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6A3" w:rsidRDefault="00DA56A3">
      <w:pPr>
        <w:spacing w:line="2" w:lineRule="exact"/>
        <w:rPr>
          <w:sz w:val="24"/>
          <w:szCs w:val="24"/>
          <w:lang w:val="en-CA"/>
        </w:rPr>
      </w:pPr>
    </w:p>
    <w:p w:rsidR="00AB0F32" w:rsidRDefault="007E2A25">
      <w:pPr>
        <w:spacing w:line="2" w:lineRule="exact"/>
        <w:rPr>
          <w:sz w:val="24"/>
          <w:szCs w:val="24"/>
        </w:rPr>
      </w:pPr>
      <w:r>
        <w:rPr>
          <w:sz w:val="24"/>
          <w:szCs w:val="24"/>
          <w:lang w:val="en-CA"/>
        </w:rPr>
        <w:fldChar w:fldCharType="begin"/>
      </w:r>
      <w:r w:rsidR="00AB0F32">
        <w:rPr>
          <w:sz w:val="24"/>
          <w:szCs w:val="24"/>
          <w:lang w:val="en-CA"/>
        </w:rPr>
        <w:instrText xml:space="preserve"> SEQ CHAPTER \h \r 1</w:instrText>
      </w:r>
      <w:del w:id="0" w:author="DW" w:date="2014-08-07T10:57:00Z">
        <w:r>
          <w:rPr>
            <w:sz w:val="24"/>
            <w:szCs w:val="24"/>
            <w:lang w:val="en-CA"/>
          </w:rPr>
          <w:fldChar w:fldCharType="end"/>
        </w:r>
      </w:del>
      <w:r w:rsidRPr="007E2A25">
        <w:rPr>
          <w:noProof/>
        </w:rPr>
        <w:pict>
          <v:line id="Line 2" o:spid="_x0000_s1026" style="position:absolute;z-index:251656192;visibility:visible;mso-position-horizontal-relative:margin;mso-position-vertical-relative:text"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" o:allowincell="f" strokecolor="#040000" strokeweight=".96pt">
            <w10:wrap anchorx="margin"/>
          </v:line>
        </w:pict>
      </w:r>
    </w:p>
    <w:p w:rsidR="00AB0F32" w:rsidRDefault="00AB0F32">
      <w:pPr>
        <w:spacing w:line="2" w:lineRule="exact"/>
        <w:rPr>
          <w:sz w:val="24"/>
          <w:szCs w:val="24"/>
        </w:rPr>
        <w:sectPr w:rsidR="00AB0F32" w:rsidSect="009668D1">
          <w:type w:val="continuous"/>
          <w:pgSz w:w="12240" w:h="15840" w:code="1"/>
          <w:pgMar w:top="720" w:right="720" w:bottom="720" w:left="4680" w:header="0" w:footer="0" w:gutter="0"/>
          <w:cols w:space="720"/>
        </w:sectPr>
      </w:pPr>
    </w:p>
    <w:p w:rsidR="009E6C3C" w:rsidRDefault="007E2A25" w:rsidP="008A5E2F">
      <w:pPr>
        <w:ind w:left="2160"/>
        <w:rPr>
          <w:rFonts w:ascii="Arial" w:hAnsi="Arial" w:cs="Arial"/>
          <w:b/>
          <w:bCs/>
          <w:sz w:val="32"/>
          <w:szCs w:val="32"/>
        </w:rPr>
      </w:pPr>
      <w:r w:rsidRPr="007E2A25">
        <w:rPr>
          <w:noProof/>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5.05pt;margin-top:9.2pt;width:132pt;height:114pt;z-index:251658240;mso-wrap-distance-left:4.5pt;mso-wrap-distance-top:4.5pt;mso-wrap-distance-right:4.5pt;mso-wrap-distance-bottom:4.5pt;mso-position-horizontal-relative:page;mso-position-vertical-relative:page" o:allowincell="f">
            <v:imagedata r:id="rId8" o:title=""/>
            <w10:wrap type="square" anchorx="page" anchory="page"/>
          </v:shape>
          <o:OLEObject Type="Embed" ProgID="WPDraw30.Drawing" ShapeID="_x0000_s1028" DrawAspect="Content" ObjectID="_1471158552" r:id="rId9">
            <o:FieldCodes>\s \* MERGEFORMAT</o:FieldCodes>
          </o:OLEObject>
        </w:pict>
      </w:r>
      <w:r w:rsidRPr="007E2A25">
        <w:rPr>
          <w:noProof/>
          <w:sz w:val="32"/>
          <w:szCs w:val="32"/>
        </w:rPr>
        <w:pict>
          <v:line id="Line 3" o:spid="_x0000_s1030" style="position:absolute;left:0;text-align:left;z-index:251657216;visibility:visible;mso-position-horizontal-relative:margin" from="590.5pt,-2.8pt" to="86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U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" strokecolor="#040000" strokeweight=".96pt">
            <w10:wrap anchorx="margin"/>
          </v:line>
        </w:pict>
      </w:r>
      <w:r w:rsidR="00AB0F32" w:rsidRPr="00437531">
        <w:rPr>
          <w:rFonts w:ascii="Arial" w:hAnsi="Arial" w:cs="Arial"/>
          <w:b/>
          <w:bCs/>
          <w:sz w:val="32"/>
          <w:szCs w:val="32"/>
        </w:rPr>
        <w:t xml:space="preserve">EPA </w:t>
      </w:r>
      <w:r w:rsidR="006C714C">
        <w:rPr>
          <w:rFonts w:ascii="Arial" w:hAnsi="Arial" w:cs="Arial"/>
          <w:b/>
          <w:bCs/>
          <w:sz w:val="32"/>
          <w:szCs w:val="32"/>
        </w:rPr>
        <w:t xml:space="preserve">Plans </w:t>
      </w:r>
      <w:r w:rsidR="008A5E2F">
        <w:rPr>
          <w:rFonts w:ascii="Arial" w:hAnsi="Arial" w:cs="Arial"/>
          <w:b/>
          <w:bCs/>
          <w:sz w:val="32"/>
          <w:szCs w:val="32"/>
        </w:rPr>
        <w:t xml:space="preserve">to </w:t>
      </w:r>
      <w:r w:rsidR="006C714C">
        <w:rPr>
          <w:rFonts w:ascii="Arial" w:hAnsi="Arial" w:cs="Arial"/>
          <w:b/>
          <w:bCs/>
          <w:sz w:val="32"/>
          <w:szCs w:val="32"/>
        </w:rPr>
        <w:t xml:space="preserve">Demolish </w:t>
      </w:r>
      <w:proofErr w:type="spellStart"/>
      <w:r w:rsidR="006C714C">
        <w:rPr>
          <w:rFonts w:ascii="Arial" w:hAnsi="Arial" w:cs="Arial"/>
          <w:b/>
          <w:bCs/>
          <w:sz w:val="32"/>
          <w:szCs w:val="32"/>
        </w:rPr>
        <w:t>Flintkote</w:t>
      </w:r>
      <w:proofErr w:type="spellEnd"/>
      <w:r w:rsidR="006C714C">
        <w:rPr>
          <w:rFonts w:ascii="Arial" w:hAnsi="Arial" w:cs="Arial"/>
          <w:b/>
          <w:bCs/>
          <w:sz w:val="32"/>
          <w:szCs w:val="32"/>
        </w:rPr>
        <w:t xml:space="preserve"> Building at</w:t>
      </w:r>
      <w:r w:rsidR="00C60BF6">
        <w:rPr>
          <w:rFonts w:ascii="Arial" w:hAnsi="Arial" w:cs="Arial"/>
          <w:b/>
          <w:bCs/>
          <w:sz w:val="32"/>
          <w:szCs w:val="32"/>
        </w:rPr>
        <w:t xml:space="preserve"> the </w:t>
      </w:r>
      <w:r w:rsidR="006C714C">
        <w:rPr>
          <w:rFonts w:ascii="Arial" w:hAnsi="Arial" w:cs="Arial"/>
          <w:b/>
          <w:bCs/>
          <w:sz w:val="32"/>
          <w:szCs w:val="32"/>
        </w:rPr>
        <w:t>Eighteen Mile Creek</w:t>
      </w:r>
      <w:r w:rsidR="008A5E2F">
        <w:rPr>
          <w:rFonts w:ascii="Arial" w:hAnsi="Arial" w:cs="Arial"/>
          <w:b/>
          <w:bCs/>
          <w:sz w:val="32"/>
          <w:szCs w:val="32"/>
        </w:rPr>
        <w:t xml:space="preserve"> </w:t>
      </w:r>
      <w:r w:rsidR="006C714C">
        <w:rPr>
          <w:rFonts w:ascii="Arial" w:hAnsi="Arial" w:cs="Arial"/>
          <w:b/>
          <w:bCs/>
          <w:sz w:val="32"/>
          <w:szCs w:val="32"/>
        </w:rPr>
        <w:t xml:space="preserve">Superfund </w:t>
      </w:r>
      <w:r w:rsidR="008A5E2F">
        <w:rPr>
          <w:rFonts w:ascii="Arial" w:hAnsi="Arial" w:cs="Arial"/>
          <w:b/>
          <w:bCs/>
          <w:sz w:val="32"/>
          <w:szCs w:val="32"/>
        </w:rPr>
        <w:t>Site</w:t>
      </w:r>
      <w:r w:rsidR="006C714C">
        <w:rPr>
          <w:rFonts w:ascii="Arial" w:hAnsi="Arial" w:cs="Arial"/>
          <w:b/>
          <w:bCs/>
          <w:sz w:val="32"/>
          <w:szCs w:val="32"/>
        </w:rPr>
        <w:t>,</w:t>
      </w:r>
      <w:r w:rsidR="009D58AB">
        <w:rPr>
          <w:rFonts w:ascii="Arial" w:hAnsi="Arial" w:cs="Arial"/>
          <w:b/>
          <w:bCs/>
          <w:sz w:val="32"/>
          <w:szCs w:val="32"/>
        </w:rPr>
        <w:t xml:space="preserve"> Lockport, NY</w:t>
      </w:r>
    </w:p>
    <w:p w:rsidR="008A5E2F" w:rsidRDefault="008A5E2F" w:rsidP="009E6C3C">
      <w:pPr>
        <w:ind w:left="1440"/>
        <w:rPr>
          <w:rFonts w:ascii="Arial" w:hAnsi="Arial" w:cs="Arial"/>
          <w:b/>
          <w:bCs/>
          <w:sz w:val="32"/>
          <w:szCs w:val="32"/>
        </w:rPr>
      </w:pPr>
    </w:p>
    <w:p w:rsidR="008A5E2F" w:rsidRDefault="008A5E2F" w:rsidP="009E6C3C">
      <w:pPr>
        <w:ind w:left="1440"/>
        <w:rPr>
          <w:rFonts w:ascii="Arial" w:hAnsi="Arial" w:cs="Arial"/>
          <w:b/>
          <w:bCs/>
          <w:sz w:val="40"/>
          <w:szCs w:val="40"/>
        </w:rPr>
      </w:pPr>
    </w:p>
    <w:p w:rsidR="009E6C3C" w:rsidRDefault="009E6C3C" w:rsidP="009E6C3C">
      <w:pPr>
        <w:ind w:left="1440"/>
        <w:rPr>
          <w:sz w:val="28"/>
          <w:szCs w:val="28"/>
        </w:rPr>
      </w:pPr>
    </w:p>
    <w:p w:rsidR="002F547A" w:rsidRPr="002F547A" w:rsidRDefault="00EB592E" w:rsidP="00EB592E">
      <w:pPr>
        <w:pBdr>
          <w:top w:val="single" w:sz="8" w:space="1" w:color="auto"/>
          <w:bottom w:val="single" w:sz="8" w:space="1" w:color="auto"/>
        </w:pBdr>
        <w:rPr>
          <w:rFonts w:ascii="Arial" w:hAnsi="Arial" w:cs="Arial"/>
          <w:b/>
          <w:sz w:val="24"/>
          <w:szCs w:val="24"/>
        </w:rPr>
      </w:pPr>
      <w:r w:rsidRPr="00EB592E">
        <w:rPr>
          <w:rFonts w:ascii="Arial" w:hAnsi="Arial" w:cs="Arial"/>
          <w:b/>
          <w:sz w:val="24"/>
          <w:szCs w:val="24"/>
        </w:rPr>
        <w:t>Community Update</w:t>
      </w:r>
      <w:r w:rsidR="000965D6">
        <w:rPr>
          <w:rFonts w:ascii="Arial" w:hAnsi="Arial" w:cs="Arial"/>
          <w:b/>
          <w:sz w:val="24"/>
          <w:szCs w:val="24"/>
        </w:rPr>
        <w:t xml:space="preserve"> </w:t>
      </w:r>
      <w:r w:rsidR="0097709D" w:rsidRPr="0097709D">
        <w:rPr>
          <w:b/>
          <w:sz w:val="28"/>
          <w:szCs w:val="28"/>
        </w:rPr>
        <w:tab/>
      </w:r>
      <w:r w:rsidR="0097709D" w:rsidRPr="0097709D">
        <w:rPr>
          <w:b/>
          <w:sz w:val="28"/>
          <w:szCs w:val="28"/>
        </w:rPr>
        <w:tab/>
      </w:r>
      <w:r w:rsidR="0097709D" w:rsidRPr="0097709D">
        <w:rPr>
          <w:b/>
          <w:sz w:val="28"/>
          <w:szCs w:val="28"/>
        </w:rPr>
        <w:tab/>
      </w:r>
      <w:r w:rsidR="0097709D" w:rsidRPr="0097709D">
        <w:rPr>
          <w:b/>
          <w:sz w:val="28"/>
          <w:szCs w:val="28"/>
        </w:rPr>
        <w:tab/>
      </w:r>
      <w:r w:rsidR="0097709D" w:rsidRPr="00EB592E">
        <w:rPr>
          <w:b/>
          <w:sz w:val="24"/>
          <w:szCs w:val="24"/>
        </w:rPr>
        <w:t xml:space="preserve">     </w:t>
      </w:r>
      <w:r w:rsidR="006C714C">
        <w:rPr>
          <w:b/>
          <w:sz w:val="24"/>
          <w:szCs w:val="24"/>
        </w:rPr>
        <w:tab/>
      </w:r>
      <w:r w:rsidR="006C714C">
        <w:rPr>
          <w:b/>
          <w:sz w:val="24"/>
          <w:szCs w:val="24"/>
        </w:rPr>
        <w:tab/>
      </w:r>
      <w:r w:rsidR="006C714C">
        <w:rPr>
          <w:b/>
          <w:sz w:val="24"/>
          <w:szCs w:val="24"/>
        </w:rPr>
        <w:tab/>
      </w:r>
      <w:r w:rsidR="006C714C">
        <w:rPr>
          <w:b/>
          <w:sz w:val="24"/>
          <w:szCs w:val="24"/>
        </w:rPr>
        <w:tab/>
      </w:r>
      <w:r w:rsidR="006C714C">
        <w:rPr>
          <w:b/>
          <w:sz w:val="24"/>
          <w:szCs w:val="24"/>
        </w:rPr>
        <w:tab/>
      </w:r>
      <w:ins w:id="1" w:author="DW" w:date="2014-09-02T10:20:00Z">
        <w:r w:rsidR="00CF5D21">
          <w:rPr>
            <w:b/>
            <w:sz w:val="24"/>
            <w:szCs w:val="24"/>
          </w:rPr>
          <w:t xml:space="preserve">          September </w:t>
        </w:r>
      </w:ins>
      <w:r w:rsidR="00C60BF6">
        <w:rPr>
          <w:b/>
          <w:sz w:val="24"/>
          <w:szCs w:val="24"/>
        </w:rPr>
        <w:t>201</w:t>
      </w:r>
      <w:r w:rsidR="006C714C">
        <w:rPr>
          <w:b/>
          <w:sz w:val="24"/>
          <w:szCs w:val="24"/>
        </w:rPr>
        <w:t>4</w:t>
      </w:r>
    </w:p>
    <w:p w:rsidR="00437531" w:rsidDel="00DA56A3" w:rsidRDefault="00437531" w:rsidP="00437531">
      <w:pPr>
        <w:rPr>
          <w:del w:id="2" w:author="DW" w:date="2014-08-07T10:58:00Z"/>
          <w:rFonts w:ascii="Arial" w:hAnsi="Arial" w:cs="Arial"/>
          <w:b/>
          <w:bCs/>
        </w:rPr>
      </w:pPr>
    </w:p>
    <w:p w:rsidR="002F547A" w:rsidDel="00DA56A3" w:rsidRDefault="002F547A" w:rsidP="001A57F8">
      <w:pPr>
        <w:rPr>
          <w:del w:id="3" w:author="DW" w:date="2014-08-07T10:58:00Z"/>
          <w:b/>
          <w:bCs/>
          <w:sz w:val="24"/>
          <w:szCs w:val="24"/>
        </w:rPr>
      </w:pPr>
    </w:p>
    <w:p w:rsidR="002D1520" w:rsidRPr="00562BE2" w:rsidRDefault="007E2A25" w:rsidP="009B1FF1">
      <w:pPr>
        <w:spacing w:after="196"/>
        <w:ind w:right="216"/>
        <w:rPr>
          <w:rFonts w:ascii="Calibri" w:hAnsi="Calibri" w:cs="Calibri"/>
          <w:b/>
          <w:bCs/>
          <w:sz w:val="22"/>
          <w:szCs w:val="22"/>
        </w:rPr>
      </w:pPr>
      <w:r w:rsidRPr="007E2A25">
        <w:rPr>
          <w:noProof/>
          <w:sz w:val="24"/>
          <w:szCs w:val="24"/>
          <w:u w:val="single"/>
        </w:rPr>
        <w:pict>
          <v:shapetype id="_x0000_t202" coordsize="21600,21600" o:spt="202" path="m,l,21600r21600,l21600,xe">
            <v:stroke joinstyle="miter"/>
            <v:path gradientshapeok="t" o:connecttype="rect"/>
          </v:shapetype>
          <v:shape id="Text Box 9" o:spid="_x0000_s1029" type="#_x0000_t202" style="position:absolute;margin-left:25.05pt;margin-top:178.5pt;width:213.45pt;height:439.5pt;z-index:251659264;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" o:allowincell="f" fillcolor="black" strokecolor="#040000" strokeweight=".25pt">
            <v:textbox inset="6pt,6pt,6pt,6pt">
              <w:txbxContent>
                <w:p w:rsidR="009D58AB" w:rsidRPr="002F547A" w:rsidRDefault="009D58AB" w:rsidP="009D58AB">
                  <w:pPr>
                    <w:shd w:val="clear" w:color="auto" w:fill="F3F3F3"/>
                    <w:spacing w:line="300" w:lineRule="auto"/>
                    <w:rPr>
                      <w:b/>
                      <w:sz w:val="24"/>
                      <w:szCs w:val="24"/>
                    </w:rPr>
                  </w:pPr>
                  <w:r w:rsidRPr="002F547A">
                    <w:rPr>
                      <w:b/>
                      <w:sz w:val="24"/>
                      <w:szCs w:val="24"/>
                    </w:rPr>
                    <w:t>TIMELINE:</w:t>
                  </w:r>
                </w:p>
                <w:p w:rsidR="009D58AB" w:rsidRDefault="009D58AB" w:rsidP="009D58AB">
                  <w:pPr>
                    <w:shd w:val="clear" w:color="auto" w:fill="F3F3F3"/>
                    <w:spacing w:line="300" w:lineRule="auto"/>
                  </w:pPr>
                </w:p>
                <w:p w:rsidR="00B40264" w:rsidRPr="002F547A" w:rsidRDefault="00B40264" w:rsidP="001217F8">
                  <w:pPr>
                    <w:shd w:val="clear" w:color="auto" w:fill="F3F3F3"/>
                    <w:spacing w:line="300" w:lineRule="auto"/>
                    <w:rPr>
                      <w:b/>
                      <w:sz w:val="22"/>
                      <w:szCs w:val="22"/>
                    </w:rPr>
                  </w:pPr>
                  <w:r w:rsidRPr="002F547A">
                    <w:rPr>
                      <w:b/>
                      <w:sz w:val="22"/>
                      <w:szCs w:val="22"/>
                    </w:rPr>
                    <w:t>Our goal is to keep you informed.</w:t>
                  </w:r>
                </w:p>
                <w:p w:rsidR="0073114F" w:rsidRPr="002F547A" w:rsidRDefault="0073114F" w:rsidP="001217F8">
                  <w:pPr>
                    <w:shd w:val="clear" w:color="auto" w:fill="F3F3F3"/>
                    <w:spacing w:line="300" w:lineRule="auto"/>
                    <w:rPr>
                      <w:sz w:val="22"/>
                      <w:szCs w:val="22"/>
                    </w:rPr>
                  </w:pPr>
                  <w:r w:rsidRPr="002F547A">
                    <w:rPr>
                      <w:sz w:val="22"/>
                      <w:szCs w:val="22"/>
                    </w:rPr>
                    <w:t xml:space="preserve">EPA encourages public participation. If you have any questions or would like additional information about the </w:t>
                  </w:r>
                  <w:proofErr w:type="spellStart"/>
                  <w:r w:rsidR="006C714C">
                    <w:rPr>
                      <w:sz w:val="22"/>
                      <w:szCs w:val="22"/>
                    </w:rPr>
                    <w:t>Flintkote</w:t>
                  </w:r>
                  <w:proofErr w:type="spellEnd"/>
                  <w:r w:rsidR="006C714C">
                    <w:rPr>
                      <w:sz w:val="22"/>
                      <w:szCs w:val="22"/>
                    </w:rPr>
                    <w:t xml:space="preserve"> Building Demolition</w:t>
                  </w:r>
                  <w:r w:rsidR="00B40264" w:rsidRPr="002F547A">
                    <w:rPr>
                      <w:sz w:val="22"/>
                      <w:szCs w:val="22"/>
                    </w:rPr>
                    <w:t>,</w:t>
                  </w:r>
                  <w:r w:rsidRPr="002F547A">
                    <w:rPr>
                      <w:sz w:val="22"/>
                      <w:szCs w:val="22"/>
                    </w:rPr>
                    <w:t xml:space="preserve"> please contact one of the following:</w:t>
                  </w:r>
                </w:p>
                <w:p w:rsidR="0073114F" w:rsidRPr="002F547A" w:rsidRDefault="0073114F" w:rsidP="001217F8">
                  <w:pPr>
                    <w:shd w:val="clear" w:color="auto" w:fill="F3F3F3"/>
                    <w:spacing w:line="300" w:lineRule="auto"/>
                    <w:rPr>
                      <w:sz w:val="22"/>
                      <w:szCs w:val="22"/>
                    </w:rPr>
                  </w:pPr>
                </w:p>
                <w:p w:rsidR="00840542" w:rsidRPr="002F547A" w:rsidRDefault="00840542" w:rsidP="00840542">
                  <w:pPr>
                    <w:shd w:val="clear" w:color="auto" w:fill="F3F3F3"/>
                    <w:spacing w:line="300" w:lineRule="auto"/>
                    <w:rPr>
                      <w:sz w:val="22"/>
                      <w:szCs w:val="22"/>
                    </w:rPr>
                  </w:pPr>
                  <w:r w:rsidRPr="002F547A">
                    <w:rPr>
                      <w:sz w:val="22"/>
                      <w:szCs w:val="22"/>
                    </w:rPr>
                    <w:t xml:space="preserve">Michael </w:t>
                  </w:r>
                  <w:proofErr w:type="spellStart"/>
                  <w:r w:rsidRPr="002F547A">
                    <w:rPr>
                      <w:sz w:val="22"/>
                      <w:szCs w:val="22"/>
                    </w:rPr>
                    <w:t>Basile</w:t>
                  </w:r>
                  <w:proofErr w:type="spellEnd"/>
                </w:p>
                <w:p w:rsidR="00840542" w:rsidRPr="002F547A" w:rsidRDefault="008E7651" w:rsidP="00840542">
                  <w:pPr>
                    <w:shd w:val="clear" w:color="auto" w:fill="F3F3F3"/>
                    <w:spacing w:line="300" w:lineRule="auto"/>
                    <w:rPr>
                      <w:sz w:val="22"/>
                      <w:szCs w:val="22"/>
                    </w:rPr>
                  </w:pPr>
                  <w:r w:rsidRPr="002F547A">
                    <w:rPr>
                      <w:sz w:val="22"/>
                      <w:szCs w:val="22"/>
                    </w:rPr>
                    <w:t>Community Involvement Coordinator</w:t>
                  </w:r>
                </w:p>
                <w:p w:rsidR="00840542" w:rsidRPr="002F547A" w:rsidRDefault="00840542" w:rsidP="00840542">
                  <w:pPr>
                    <w:shd w:val="clear" w:color="auto" w:fill="F3F3F3"/>
                    <w:spacing w:line="300" w:lineRule="auto"/>
                    <w:rPr>
                      <w:sz w:val="22"/>
                      <w:szCs w:val="22"/>
                    </w:rPr>
                  </w:pPr>
                  <w:r w:rsidRPr="002F547A">
                    <w:rPr>
                      <w:sz w:val="22"/>
                      <w:szCs w:val="22"/>
                    </w:rPr>
                    <w:t>186 Exchange Street</w:t>
                  </w:r>
                </w:p>
                <w:p w:rsidR="00840542" w:rsidRPr="002F547A" w:rsidRDefault="00840542" w:rsidP="00840542">
                  <w:pPr>
                    <w:shd w:val="clear" w:color="auto" w:fill="F3F3F3"/>
                    <w:spacing w:line="300" w:lineRule="auto"/>
                    <w:rPr>
                      <w:sz w:val="22"/>
                      <w:szCs w:val="22"/>
                    </w:rPr>
                  </w:pPr>
                  <w:r w:rsidRPr="002F547A">
                    <w:rPr>
                      <w:sz w:val="22"/>
                      <w:szCs w:val="22"/>
                    </w:rPr>
                    <w:t>Buffalo, NY 14204</w:t>
                  </w:r>
                </w:p>
                <w:p w:rsidR="00840542" w:rsidRPr="002F547A" w:rsidRDefault="00840542" w:rsidP="00840542">
                  <w:pPr>
                    <w:shd w:val="clear" w:color="auto" w:fill="F3F3F3"/>
                    <w:spacing w:line="300" w:lineRule="auto"/>
                    <w:rPr>
                      <w:sz w:val="22"/>
                      <w:szCs w:val="22"/>
                    </w:rPr>
                  </w:pPr>
                  <w:r w:rsidRPr="002F547A">
                    <w:rPr>
                      <w:sz w:val="22"/>
                      <w:szCs w:val="22"/>
                    </w:rPr>
                    <w:t>Telephone: (716) 551-4410</w:t>
                  </w:r>
                </w:p>
                <w:p w:rsidR="0073114F" w:rsidRPr="002F547A" w:rsidRDefault="00840542" w:rsidP="00840542">
                  <w:pPr>
                    <w:shd w:val="clear" w:color="auto" w:fill="F3F3F3"/>
                    <w:spacing w:line="300" w:lineRule="auto"/>
                    <w:rPr>
                      <w:sz w:val="22"/>
                      <w:szCs w:val="22"/>
                    </w:rPr>
                  </w:pPr>
                  <w:r w:rsidRPr="002F547A">
                    <w:rPr>
                      <w:sz w:val="22"/>
                      <w:szCs w:val="22"/>
                      <w:u w:val="single"/>
                    </w:rPr>
                    <w:t>basile.michael@epa.gov</w:t>
                  </w:r>
                </w:p>
                <w:p w:rsidR="00840542" w:rsidRPr="002F547A" w:rsidRDefault="00840542" w:rsidP="001217F8">
                  <w:pPr>
                    <w:shd w:val="clear" w:color="auto" w:fill="F3F3F3"/>
                    <w:spacing w:line="300" w:lineRule="auto"/>
                    <w:rPr>
                      <w:sz w:val="22"/>
                      <w:szCs w:val="22"/>
                    </w:rPr>
                  </w:pPr>
                </w:p>
                <w:p w:rsidR="006C714C" w:rsidRDefault="006C714C" w:rsidP="009B1FF1">
                  <w:pPr>
                    <w:shd w:val="clear" w:color="auto" w:fill="F2F2F2" w:themeFill="background1" w:themeFillShade="F2"/>
                    <w:rPr>
                      <w:sz w:val="22"/>
                      <w:szCs w:val="22"/>
                    </w:rPr>
                  </w:pPr>
                  <w:r w:rsidRPr="002710EE">
                    <w:rPr>
                      <w:sz w:val="22"/>
                      <w:szCs w:val="22"/>
                    </w:rPr>
                    <w:t>P</w:t>
                  </w:r>
                  <w:r w:rsidR="002710EE">
                    <w:rPr>
                      <w:sz w:val="22"/>
                      <w:szCs w:val="22"/>
                    </w:rPr>
                    <w:t>roject</w:t>
                  </w:r>
                  <w:r w:rsidRPr="002710EE">
                    <w:rPr>
                      <w:sz w:val="22"/>
                      <w:szCs w:val="22"/>
                    </w:rPr>
                    <w:t xml:space="preserve"> C</w:t>
                  </w:r>
                  <w:r w:rsidR="002710EE">
                    <w:rPr>
                      <w:sz w:val="22"/>
                      <w:szCs w:val="22"/>
                    </w:rPr>
                    <w:t>oordinators:</w:t>
                  </w:r>
                </w:p>
                <w:p w:rsidR="002710EE" w:rsidRDefault="002710EE" w:rsidP="009B1FF1">
                  <w:pPr>
                    <w:shd w:val="clear" w:color="auto" w:fill="F2F2F2" w:themeFill="background1" w:themeFillShade="F2"/>
                    <w:rPr>
                      <w:sz w:val="22"/>
                      <w:szCs w:val="22"/>
                    </w:rPr>
                  </w:pPr>
                </w:p>
                <w:p w:rsidR="006C714C" w:rsidRPr="002710EE" w:rsidRDefault="002D1520" w:rsidP="009B1FF1">
                  <w:pPr>
                    <w:shd w:val="clear" w:color="auto" w:fill="F2F2F2" w:themeFill="background1" w:themeFillShade="F2"/>
                    <w:rPr>
                      <w:sz w:val="22"/>
                      <w:szCs w:val="22"/>
                    </w:rPr>
                  </w:pPr>
                  <w:r>
                    <w:rPr>
                      <w:sz w:val="22"/>
                      <w:szCs w:val="22"/>
                    </w:rPr>
                    <w:t xml:space="preserve">* </w:t>
                  </w:r>
                  <w:r w:rsidR="006C714C" w:rsidRPr="002710EE">
                    <w:rPr>
                      <w:sz w:val="22"/>
                      <w:szCs w:val="22"/>
                    </w:rPr>
                    <w:t xml:space="preserve">Questions about the demolition work may be directed </w:t>
                  </w:r>
                  <w:proofErr w:type="gramStart"/>
                  <w:r w:rsidR="006C714C" w:rsidRPr="002710EE">
                    <w:rPr>
                      <w:sz w:val="22"/>
                      <w:szCs w:val="22"/>
                    </w:rPr>
                    <w:t>to  Tom</w:t>
                  </w:r>
                  <w:proofErr w:type="gramEnd"/>
                  <w:r w:rsidR="006C714C" w:rsidRPr="002710EE">
                    <w:rPr>
                      <w:sz w:val="22"/>
                      <w:szCs w:val="22"/>
                    </w:rPr>
                    <w:t xml:space="preserve"> </w:t>
                  </w:r>
                  <w:proofErr w:type="spellStart"/>
                  <w:r w:rsidR="006C714C" w:rsidRPr="002710EE">
                    <w:rPr>
                      <w:sz w:val="22"/>
                      <w:szCs w:val="22"/>
                    </w:rPr>
                    <w:t>Taccone</w:t>
                  </w:r>
                  <w:proofErr w:type="spellEnd"/>
                  <w:r w:rsidR="006C714C" w:rsidRPr="002710EE">
                    <w:rPr>
                      <w:sz w:val="22"/>
                      <w:szCs w:val="22"/>
                    </w:rPr>
                    <w:t xml:space="preserve">  at 2</w:t>
                  </w:r>
                  <w:r w:rsidR="002710EE" w:rsidRPr="002710EE">
                    <w:rPr>
                      <w:sz w:val="22"/>
                      <w:szCs w:val="22"/>
                    </w:rPr>
                    <w:t>1</w:t>
                  </w:r>
                  <w:r w:rsidR="006C714C" w:rsidRPr="002710EE">
                    <w:rPr>
                      <w:sz w:val="22"/>
                      <w:szCs w:val="22"/>
                    </w:rPr>
                    <w:t xml:space="preserve">2 637-4281 or Terry Kish at </w:t>
                  </w:r>
                  <w:r w:rsidR="002710EE" w:rsidRPr="002710EE">
                    <w:rPr>
                      <w:sz w:val="22"/>
                      <w:szCs w:val="22"/>
                    </w:rPr>
                    <w:t>908-421-2626</w:t>
                  </w:r>
                  <w:r w:rsidR="006C714C" w:rsidRPr="002710EE">
                    <w:rPr>
                      <w:sz w:val="22"/>
                      <w:szCs w:val="22"/>
                    </w:rPr>
                    <w:t xml:space="preserve">  or by email</w:t>
                  </w:r>
                  <w:r w:rsidR="002710EE" w:rsidRPr="002710EE">
                    <w:rPr>
                      <w:sz w:val="22"/>
                      <w:szCs w:val="22"/>
                    </w:rPr>
                    <w:t xml:space="preserve"> to</w:t>
                  </w:r>
                  <w:r w:rsidR="006C714C" w:rsidRPr="002710EE">
                    <w:rPr>
                      <w:sz w:val="22"/>
                      <w:szCs w:val="22"/>
                    </w:rPr>
                    <w:t xml:space="preserve">: </w:t>
                  </w:r>
                  <w:hyperlink r:id="rId10" w:history="1">
                    <w:r w:rsidR="006C714C" w:rsidRPr="002710EE">
                      <w:rPr>
                        <w:rStyle w:val="Hyperlink"/>
                        <w:sz w:val="22"/>
                        <w:szCs w:val="22"/>
                      </w:rPr>
                      <w:t>taccone.tom@epa.gov</w:t>
                    </w:r>
                  </w:hyperlink>
                  <w:r w:rsidR="006C714C" w:rsidRPr="002710EE">
                    <w:rPr>
                      <w:sz w:val="22"/>
                      <w:szCs w:val="22"/>
                    </w:rPr>
                    <w:t xml:space="preserve"> or </w:t>
                  </w:r>
                  <w:hyperlink r:id="rId11" w:history="1">
                    <w:r w:rsidR="006C714C" w:rsidRPr="002710EE">
                      <w:rPr>
                        <w:rStyle w:val="Hyperlink"/>
                        <w:sz w:val="22"/>
                        <w:szCs w:val="22"/>
                      </w:rPr>
                      <w:t>kish.terry@epa.gov</w:t>
                    </w:r>
                  </w:hyperlink>
                  <w:r w:rsidR="006C714C" w:rsidRPr="002710EE">
                    <w:rPr>
                      <w:sz w:val="22"/>
                      <w:szCs w:val="22"/>
                    </w:rPr>
                    <w:t xml:space="preserve"> .</w:t>
                  </w:r>
                </w:p>
                <w:p w:rsidR="00F62AFA" w:rsidRDefault="00F62AFA" w:rsidP="009B1FF1">
                  <w:pPr>
                    <w:shd w:val="clear" w:color="auto" w:fill="F2F2F2" w:themeFill="background1" w:themeFillShade="F2"/>
                    <w:spacing w:line="300" w:lineRule="auto"/>
                    <w:rPr>
                      <w:sz w:val="22"/>
                      <w:szCs w:val="22"/>
                    </w:rPr>
                  </w:pPr>
                </w:p>
                <w:p w:rsidR="0073114F" w:rsidRDefault="006C714C" w:rsidP="009B1FF1">
                  <w:pPr>
                    <w:shd w:val="clear" w:color="auto" w:fill="F2F2F2" w:themeFill="background1" w:themeFillShade="F2"/>
                    <w:spacing w:line="300" w:lineRule="auto"/>
                    <w:rPr>
                      <w:u w:val="single"/>
                    </w:rPr>
                  </w:pPr>
                  <w:r w:rsidRPr="000A048F">
                    <w:rPr>
                      <w:sz w:val="22"/>
                      <w:szCs w:val="22"/>
                    </w:rPr>
                    <w:t> </w:t>
                  </w:r>
                  <w:r w:rsidRPr="000A048F">
                    <w:rPr>
                      <w:rFonts w:ascii="Symbol" w:hAnsi="Symbol"/>
                      <w:sz w:val="22"/>
                      <w:szCs w:val="22"/>
                    </w:rPr>
                    <w:t></w:t>
                  </w:r>
                  <w:r>
                    <w:rPr>
                      <w:rFonts w:ascii="Symbol" w:hAnsi="Symbol"/>
                      <w:sz w:val="22"/>
                      <w:szCs w:val="22"/>
                    </w:rPr>
                    <w:t></w:t>
                  </w:r>
                  <w:r w:rsidRPr="000948ED">
                    <w:rPr>
                      <w:sz w:val="22"/>
                      <w:szCs w:val="22"/>
                    </w:rPr>
                    <w:t>General</w:t>
                  </w:r>
                  <w:r>
                    <w:rPr>
                      <w:sz w:val="22"/>
                      <w:szCs w:val="22"/>
                    </w:rPr>
                    <w:t xml:space="preserve"> </w:t>
                  </w:r>
                  <w:r w:rsidRPr="00E6293B">
                    <w:rPr>
                      <w:sz w:val="22"/>
                      <w:szCs w:val="22"/>
                    </w:rPr>
                    <w:t xml:space="preserve">information on the Eighteen Mile Creek Site may be found at </w:t>
                  </w:r>
                  <w:hyperlink r:id="rId12" w:history="1">
                    <w:r w:rsidRPr="00E6293B">
                      <w:rPr>
                        <w:rStyle w:val="Hyperlink"/>
                        <w:bCs/>
                        <w:sz w:val="22"/>
                        <w:szCs w:val="22"/>
                      </w:rPr>
                      <w:t>http://epa.gov/ region02/</w:t>
                    </w:r>
                  </w:hyperlink>
                  <w:r w:rsidRPr="00E6293B">
                    <w:rPr>
                      <w:bCs/>
                      <w:color w:val="0050B8"/>
                      <w:sz w:val="22"/>
                      <w:szCs w:val="22"/>
                    </w:rPr>
                    <w:t>superfund</w:t>
                  </w:r>
                  <w:r>
                    <w:rPr>
                      <w:bCs/>
                      <w:color w:val="0050B8"/>
                      <w:sz w:val="22"/>
                      <w:szCs w:val="22"/>
                    </w:rPr>
                    <w:t xml:space="preserve"> </w:t>
                  </w:r>
                  <w:r w:rsidRPr="00E6293B">
                    <w:rPr>
                      <w:bCs/>
                      <w:color w:val="0050B8"/>
                      <w:sz w:val="22"/>
                      <w:szCs w:val="22"/>
                    </w:rPr>
                    <w:t>/</w:t>
                  </w:r>
                  <w:proofErr w:type="spellStart"/>
                  <w:r w:rsidRPr="00E6293B">
                    <w:rPr>
                      <w:bCs/>
                      <w:color w:val="0050B8"/>
                      <w:sz w:val="22"/>
                      <w:szCs w:val="22"/>
                    </w:rPr>
                    <w:t>npl</w:t>
                  </w:r>
                  <w:proofErr w:type="spellEnd"/>
                  <w:r w:rsidRPr="00E6293B">
                    <w:rPr>
                      <w:bCs/>
                      <w:color w:val="0050B8"/>
                      <w:sz w:val="22"/>
                      <w:szCs w:val="22"/>
                    </w:rPr>
                    <w:t>/</w:t>
                  </w:r>
                  <w:r w:rsidR="002D1520">
                    <w:rPr>
                      <w:bCs/>
                      <w:color w:val="0050B8"/>
                      <w:sz w:val="22"/>
                      <w:szCs w:val="22"/>
                    </w:rPr>
                    <w:t>1</w:t>
                  </w:r>
                  <w:r w:rsidRPr="00E6293B">
                    <w:rPr>
                      <w:bCs/>
                      <w:color w:val="0050B8"/>
                      <w:sz w:val="22"/>
                      <w:szCs w:val="22"/>
                    </w:rPr>
                    <w:t>8mile creek</w:t>
                  </w:r>
                  <w:r w:rsidRPr="00E6293B">
                    <w:rPr>
                      <w:sz w:val="22"/>
                      <w:szCs w:val="22"/>
                    </w:rPr>
                    <w:t xml:space="preserve">/ </w:t>
                  </w:r>
                  <w:r w:rsidR="00F62AFA">
                    <w:rPr>
                      <w:sz w:val="22"/>
                      <w:szCs w:val="22"/>
                    </w:rPr>
                    <w:t xml:space="preserve">or by contacting Tom </w:t>
                  </w:r>
                  <w:proofErr w:type="spellStart"/>
                  <w:r w:rsidR="00F62AFA">
                    <w:rPr>
                      <w:sz w:val="22"/>
                      <w:szCs w:val="22"/>
                    </w:rPr>
                    <w:t>Taccone</w:t>
                  </w:r>
                  <w:proofErr w:type="spellEnd"/>
                </w:p>
                <w:p w:rsidR="0073114F" w:rsidRDefault="0073114F" w:rsidP="001217F8">
                  <w:pPr>
                    <w:shd w:val="clear" w:color="auto" w:fill="F3F3F3"/>
                    <w:spacing w:line="300" w:lineRule="auto"/>
                  </w:pPr>
                </w:p>
                <w:p w:rsidR="007D0134" w:rsidRDefault="007D0134" w:rsidP="00197477">
                  <w:pPr>
                    <w:shd w:val="clear" w:color="auto" w:fill="FFFFFF" w:themeFill="background1"/>
                    <w:jc w:val="both"/>
                    <w:rPr>
                      <w:rStyle w:val="SYSHYPERTEXT"/>
                      <w:rFonts w:ascii="Arial" w:hAnsi="Arial" w:cs="Arial"/>
                    </w:rPr>
                  </w:pPr>
                </w:p>
                <w:p w:rsidR="007D0134" w:rsidRDefault="007D0134" w:rsidP="00197477">
                  <w:pPr>
                    <w:shd w:val="clear" w:color="auto" w:fill="FFFFFF" w:themeFill="background1"/>
                    <w:jc w:val="both"/>
                    <w:rPr>
                      <w:rStyle w:val="SYSHYPERTEXT"/>
                      <w:rFonts w:ascii="Arial" w:hAnsi="Arial" w:cs="Arial"/>
                    </w:rPr>
                  </w:pPr>
                </w:p>
                <w:p w:rsidR="007D0134" w:rsidRDefault="007D0134" w:rsidP="00197477">
                  <w:pPr>
                    <w:shd w:val="clear" w:color="auto" w:fill="FFFFFF" w:themeFill="background1"/>
                    <w:jc w:val="both"/>
                    <w:rPr>
                      <w:rStyle w:val="SYSHYPERTEXT"/>
                      <w:rFonts w:ascii="Arial" w:hAnsi="Arial" w:cs="Arial"/>
                    </w:rPr>
                  </w:pPr>
                </w:p>
                <w:p w:rsidR="007D0134" w:rsidRDefault="007D0134" w:rsidP="00197477">
                  <w:pPr>
                    <w:shd w:val="clear" w:color="auto" w:fill="FFFFFF" w:themeFill="background1"/>
                    <w:jc w:val="both"/>
                    <w:rPr>
                      <w:rStyle w:val="SYSHYPERTEXT"/>
                      <w:rFonts w:ascii="Arial" w:hAnsi="Arial" w:cs="Arial"/>
                    </w:rPr>
                  </w:pPr>
                </w:p>
                <w:p w:rsidR="007D0134" w:rsidRDefault="007D0134" w:rsidP="00197477">
                  <w:pPr>
                    <w:shd w:val="clear" w:color="auto" w:fill="FFFFFF" w:themeFill="background1"/>
                    <w:jc w:val="both"/>
                    <w:rPr>
                      <w:rStyle w:val="SYSHYPERTEXT"/>
                      <w:rFonts w:ascii="Arial" w:hAnsi="Arial" w:cs="Arial"/>
                    </w:rPr>
                  </w:pPr>
                </w:p>
                <w:p w:rsidR="007D0134" w:rsidRDefault="007D0134" w:rsidP="00197477">
                  <w:pPr>
                    <w:shd w:val="clear" w:color="auto" w:fill="FFFFFF" w:themeFill="background1"/>
                    <w:jc w:val="both"/>
                    <w:rPr>
                      <w:rStyle w:val="SYSHYPERTEXT"/>
                      <w:rFonts w:ascii="Arial" w:hAnsi="Arial" w:cs="Arial"/>
                    </w:rPr>
                  </w:pPr>
                </w:p>
                <w:p w:rsidR="007D0134" w:rsidRDefault="007D0134" w:rsidP="00197477">
                  <w:pPr>
                    <w:shd w:val="clear" w:color="auto" w:fill="FFFFFF" w:themeFill="background1"/>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7D0134" w:rsidRDefault="007D0134" w:rsidP="001217F8">
                  <w:pPr>
                    <w:shd w:val="pct20" w:color="000000" w:fill="F3F3F3"/>
                    <w:jc w:val="both"/>
                    <w:rPr>
                      <w:rStyle w:val="SYSHYPERTEXT"/>
                      <w:rFonts w:ascii="Arial" w:hAnsi="Arial" w:cs="Arial"/>
                    </w:rPr>
                  </w:pPr>
                </w:p>
                <w:p w:rsidR="0084322E" w:rsidRDefault="0084322E" w:rsidP="001217F8">
                  <w:pPr>
                    <w:shd w:val="pct20" w:color="000000" w:fill="F3F3F3"/>
                    <w:jc w:val="both"/>
                    <w:rPr>
                      <w:rFonts w:ascii="Arial" w:hAnsi="Arial" w:cs="Arial"/>
                      <w:sz w:val="26"/>
                      <w:szCs w:val="26"/>
                    </w:rPr>
                  </w:pPr>
                  <w:r>
                    <w:rPr>
                      <w:rFonts w:ascii="Arial" w:hAnsi="Arial" w:cs="Arial"/>
                      <w:sz w:val="26"/>
                      <w:szCs w:val="26"/>
                    </w:rPr>
                    <w:tab/>
                  </w:r>
                </w:p>
                <w:p w:rsidR="0084322E" w:rsidRDefault="0084322E" w:rsidP="001217F8">
                  <w:pPr>
                    <w:shd w:val="pct20" w:color="000000" w:fill="F3F3F3"/>
                    <w:jc w:val="both"/>
                    <w:rPr>
                      <w:rFonts w:ascii="Arial" w:hAnsi="Arial" w:cs="Arial"/>
                    </w:rPr>
                  </w:pPr>
                </w:p>
                <w:p w:rsidR="0084322E" w:rsidRDefault="0084322E" w:rsidP="0086562A">
                  <w:pPr>
                    <w:jc w:val="both"/>
                  </w:pPr>
                  <w:r>
                    <w:br w:type="page"/>
                  </w:r>
                </w:p>
              </w:txbxContent>
            </v:textbox>
            <w10:wrap type="square" side="largest" anchorx="page" anchory="page"/>
          </v:shape>
        </w:pict>
      </w:r>
      <w:r w:rsidR="002D1520" w:rsidRPr="00562BE2">
        <w:rPr>
          <w:b/>
          <w:bCs/>
          <w:sz w:val="22"/>
          <w:szCs w:val="22"/>
        </w:rPr>
        <w:t>EPA PLANS FOR BUILDING DEMOLITION</w:t>
      </w:r>
    </w:p>
    <w:p w:rsidR="002D1520" w:rsidRPr="00562BE2" w:rsidRDefault="002D1520" w:rsidP="009B1FF1">
      <w:pPr>
        <w:jc w:val="both"/>
        <w:rPr>
          <w:sz w:val="22"/>
          <w:szCs w:val="22"/>
        </w:rPr>
      </w:pPr>
      <w:r w:rsidRPr="00562BE2">
        <w:rPr>
          <w:sz w:val="22"/>
          <w:szCs w:val="22"/>
        </w:rPr>
        <w:t xml:space="preserve">The purpose of this update is to provide the community with information regarding the upcoming building demolition at the </w:t>
      </w:r>
      <w:proofErr w:type="spellStart"/>
      <w:r w:rsidRPr="00562BE2">
        <w:rPr>
          <w:sz w:val="22"/>
          <w:szCs w:val="22"/>
        </w:rPr>
        <w:t>Flintkote</w:t>
      </w:r>
      <w:proofErr w:type="spellEnd"/>
      <w:r w:rsidRPr="00562BE2">
        <w:rPr>
          <w:sz w:val="22"/>
          <w:szCs w:val="22"/>
        </w:rPr>
        <w:t xml:space="preserve"> property which is part of the Eighteen Mile </w:t>
      </w:r>
      <w:r>
        <w:rPr>
          <w:sz w:val="22"/>
          <w:szCs w:val="22"/>
        </w:rPr>
        <w:t xml:space="preserve">Creek </w:t>
      </w:r>
      <w:r w:rsidRPr="00562BE2">
        <w:rPr>
          <w:sz w:val="22"/>
          <w:szCs w:val="22"/>
        </w:rPr>
        <w:t xml:space="preserve">Superfund </w:t>
      </w:r>
      <w:r>
        <w:rPr>
          <w:sz w:val="22"/>
          <w:szCs w:val="22"/>
        </w:rPr>
        <w:t xml:space="preserve">Site </w:t>
      </w:r>
      <w:r w:rsidRPr="00562BE2">
        <w:rPr>
          <w:sz w:val="22"/>
          <w:szCs w:val="22"/>
        </w:rPr>
        <w:t>in Lockport, New York. Pursuant</w:t>
      </w:r>
      <w:r>
        <w:rPr>
          <w:sz w:val="22"/>
          <w:szCs w:val="22"/>
        </w:rPr>
        <w:t xml:space="preserve"> </w:t>
      </w:r>
      <w:r w:rsidRPr="00562BE2">
        <w:rPr>
          <w:sz w:val="22"/>
          <w:szCs w:val="22"/>
        </w:rPr>
        <w:t xml:space="preserve">to EPA’s 2013 Record of Decision (ROD), EPA </w:t>
      </w:r>
      <w:ins w:id="4" w:author="DW" w:date="2014-08-07T12:25:00Z">
        <w:r w:rsidR="001C609C">
          <w:rPr>
            <w:sz w:val="22"/>
            <w:szCs w:val="22"/>
          </w:rPr>
          <w:t>has mobilized to the site</w:t>
        </w:r>
      </w:ins>
      <w:ins w:id="5" w:author="DW" w:date="2014-08-07T12:26:00Z">
        <w:r w:rsidR="001C609C">
          <w:rPr>
            <w:sz w:val="22"/>
            <w:szCs w:val="22"/>
          </w:rPr>
          <w:t xml:space="preserve"> and initiated clearing activities in advance of the demolition</w:t>
        </w:r>
      </w:ins>
      <w:ins w:id="6" w:author="DW" w:date="2014-09-02T10:21:00Z">
        <w:r w:rsidR="00CF5D21">
          <w:rPr>
            <w:sz w:val="22"/>
            <w:szCs w:val="22"/>
          </w:rPr>
          <w:t>.</w:t>
        </w:r>
      </w:ins>
      <w:ins w:id="7" w:author="DW" w:date="2014-08-07T12:26:00Z">
        <w:r w:rsidR="001C609C">
          <w:rPr>
            <w:sz w:val="22"/>
            <w:szCs w:val="22"/>
          </w:rPr>
          <w:t xml:space="preserve"> </w:t>
        </w:r>
      </w:ins>
      <w:ins w:id="8" w:author="DW" w:date="2014-08-07T12:27:00Z">
        <w:r w:rsidR="001C609C">
          <w:rPr>
            <w:sz w:val="22"/>
            <w:szCs w:val="22"/>
          </w:rPr>
          <w:t xml:space="preserve">The demolition </w:t>
        </w:r>
      </w:ins>
      <w:bookmarkStart w:id="9" w:name="_GoBack"/>
      <w:bookmarkEnd w:id="9"/>
      <w:ins w:id="10" w:author="DW" w:date="2014-08-07T12:31:00Z">
        <w:r w:rsidR="001C609C">
          <w:rPr>
            <w:sz w:val="22"/>
            <w:szCs w:val="22"/>
          </w:rPr>
          <w:t xml:space="preserve">will </w:t>
        </w:r>
      </w:ins>
      <w:r w:rsidRPr="00562BE2">
        <w:rPr>
          <w:sz w:val="22"/>
          <w:szCs w:val="22"/>
        </w:rPr>
        <w:t xml:space="preserve">address the contaminated, dilapidated building at the former </w:t>
      </w:r>
      <w:proofErr w:type="spellStart"/>
      <w:r w:rsidRPr="00562BE2">
        <w:rPr>
          <w:sz w:val="22"/>
          <w:szCs w:val="22"/>
        </w:rPr>
        <w:t>Flintkote</w:t>
      </w:r>
      <w:proofErr w:type="spellEnd"/>
      <w:r w:rsidRPr="00562BE2">
        <w:rPr>
          <w:sz w:val="22"/>
          <w:szCs w:val="22"/>
        </w:rPr>
        <w:t xml:space="preserve"> Plant property at 300 Mill Street in Lockport.  The ROD calls for the demolition, transportation and off-site disposal of the building material from the property. The building is contaminated with </w:t>
      </w:r>
      <w:proofErr w:type="spellStart"/>
      <w:r w:rsidRPr="00562BE2">
        <w:rPr>
          <w:sz w:val="22"/>
          <w:szCs w:val="22"/>
        </w:rPr>
        <w:t>polyaromatic</w:t>
      </w:r>
      <w:proofErr w:type="spellEnd"/>
      <w:r w:rsidRPr="00562BE2">
        <w:rPr>
          <w:sz w:val="22"/>
          <w:szCs w:val="22"/>
        </w:rPr>
        <w:t xml:space="preserve"> hydrocarbons (PAHs) and metals, such as lead, and asbestos. </w:t>
      </w:r>
    </w:p>
    <w:p w:rsidR="009B1FF1" w:rsidRDefault="009B1FF1" w:rsidP="009B1FF1">
      <w:pPr>
        <w:jc w:val="both"/>
        <w:rPr>
          <w:sz w:val="22"/>
          <w:szCs w:val="22"/>
        </w:rPr>
      </w:pPr>
    </w:p>
    <w:p w:rsidR="002D1520" w:rsidRPr="00EE1C49" w:rsidDel="00C53AEE" w:rsidRDefault="002D1520" w:rsidP="009B1FF1">
      <w:pPr>
        <w:jc w:val="both"/>
        <w:rPr>
          <w:del w:id="11" w:author="Taccone, Tom" w:date="2014-08-05T12:44:00Z"/>
          <w:sz w:val="24"/>
          <w:szCs w:val="24"/>
        </w:rPr>
      </w:pPr>
      <w:r w:rsidRPr="00562BE2">
        <w:rPr>
          <w:sz w:val="22"/>
          <w:szCs w:val="22"/>
        </w:rPr>
        <w:t>The building demolition will eliminate potential human exposure to contaminated building material, allow EPA to investigate the soil underneath the build</w:t>
      </w:r>
      <w:r>
        <w:rPr>
          <w:sz w:val="22"/>
          <w:szCs w:val="22"/>
        </w:rPr>
        <w:t>ing</w:t>
      </w:r>
      <w:r w:rsidRPr="00562BE2">
        <w:rPr>
          <w:sz w:val="22"/>
          <w:szCs w:val="22"/>
        </w:rPr>
        <w:t xml:space="preserve"> which will be done as part of EPA’s second phase of </w:t>
      </w:r>
      <w:r w:rsidR="00F62AFA">
        <w:rPr>
          <w:sz w:val="22"/>
          <w:szCs w:val="22"/>
        </w:rPr>
        <w:t>s</w:t>
      </w:r>
      <w:r w:rsidRPr="00562BE2">
        <w:rPr>
          <w:sz w:val="22"/>
          <w:szCs w:val="22"/>
        </w:rPr>
        <w:t>ite work and remove the building</w:t>
      </w:r>
      <w:r>
        <w:rPr>
          <w:sz w:val="22"/>
          <w:szCs w:val="22"/>
        </w:rPr>
        <w:t xml:space="preserve"> to e</w:t>
      </w:r>
      <w:r w:rsidRPr="00EE1C49">
        <w:rPr>
          <w:sz w:val="24"/>
          <w:szCs w:val="24"/>
        </w:rPr>
        <w:t xml:space="preserve">liminate hazards to future </w:t>
      </w:r>
      <w:r w:rsidR="00F62AFA">
        <w:rPr>
          <w:sz w:val="24"/>
          <w:szCs w:val="24"/>
        </w:rPr>
        <w:t>s</w:t>
      </w:r>
      <w:r w:rsidRPr="00EE1C49">
        <w:rPr>
          <w:sz w:val="24"/>
          <w:szCs w:val="24"/>
        </w:rPr>
        <w:t xml:space="preserve">ite workers posed by </w:t>
      </w:r>
      <w:r>
        <w:rPr>
          <w:sz w:val="24"/>
          <w:szCs w:val="24"/>
        </w:rPr>
        <w:t xml:space="preserve">the building’s unstable  </w:t>
      </w:r>
      <w:r w:rsidRPr="00EE1C49">
        <w:rPr>
          <w:sz w:val="24"/>
          <w:szCs w:val="24"/>
        </w:rPr>
        <w:t>structure.</w:t>
      </w:r>
      <w:ins w:id="12" w:author="Taccone, Tom" w:date="2014-08-05T12:44:00Z">
        <w:r w:rsidR="00C53AEE">
          <w:rPr>
            <w:sz w:val="24"/>
            <w:szCs w:val="24"/>
          </w:rPr>
          <w:t xml:space="preserve"> </w:t>
        </w:r>
      </w:ins>
    </w:p>
    <w:p w:rsidR="002D1520" w:rsidRPr="00562BE2" w:rsidRDefault="002D1520" w:rsidP="009B1FF1">
      <w:pPr>
        <w:jc w:val="both"/>
        <w:rPr>
          <w:sz w:val="22"/>
          <w:szCs w:val="22"/>
        </w:rPr>
      </w:pPr>
      <w:r w:rsidRPr="00562BE2">
        <w:rPr>
          <w:sz w:val="22"/>
          <w:szCs w:val="22"/>
        </w:rPr>
        <w:t>EPA has contracted the services of</w:t>
      </w:r>
      <w:del w:id="13" w:author="Taccone, Tom" w:date="2014-08-05T12:44:00Z">
        <w:r w:rsidRPr="00562BE2" w:rsidDel="00C53AEE">
          <w:rPr>
            <w:sz w:val="22"/>
            <w:szCs w:val="22"/>
          </w:rPr>
          <w:delText xml:space="preserve"> </w:delText>
        </w:r>
        <w:r w:rsidDel="00C53AEE">
          <w:rPr>
            <w:sz w:val="22"/>
            <w:szCs w:val="22"/>
          </w:rPr>
          <w:delText>a contractor</w:delText>
        </w:r>
      </w:del>
      <w:r>
        <w:rPr>
          <w:sz w:val="22"/>
          <w:szCs w:val="22"/>
        </w:rPr>
        <w:t xml:space="preserve">, </w:t>
      </w:r>
      <w:r w:rsidRPr="00562BE2">
        <w:rPr>
          <w:sz w:val="22"/>
          <w:szCs w:val="22"/>
        </w:rPr>
        <w:t>Environmental Restoration</w:t>
      </w:r>
      <w:r>
        <w:rPr>
          <w:sz w:val="22"/>
          <w:szCs w:val="22"/>
        </w:rPr>
        <w:t>,</w:t>
      </w:r>
      <w:r w:rsidRPr="00562BE2">
        <w:rPr>
          <w:sz w:val="22"/>
          <w:szCs w:val="22"/>
        </w:rPr>
        <w:t xml:space="preserve"> </w:t>
      </w:r>
      <w:ins w:id="14" w:author="Taccone, Tom" w:date="2014-08-05T12:45:00Z">
        <w:r w:rsidR="00C53AEE">
          <w:rPr>
            <w:sz w:val="22"/>
            <w:szCs w:val="22"/>
          </w:rPr>
          <w:t>LLC</w:t>
        </w:r>
      </w:ins>
      <w:ins w:id="15" w:author="Taccone, Tom" w:date="2014-08-05T13:02:00Z">
        <w:r w:rsidR="00F037AB">
          <w:rPr>
            <w:sz w:val="22"/>
            <w:szCs w:val="22"/>
          </w:rPr>
          <w:t>,</w:t>
        </w:r>
      </w:ins>
      <w:ins w:id="16" w:author="Taccone, Tom" w:date="2014-08-05T12:45:00Z">
        <w:r w:rsidR="00C53AEE">
          <w:rPr>
            <w:sz w:val="22"/>
            <w:szCs w:val="22"/>
          </w:rPr>
          <w:t xml:space="preserve"> </w:t>
        </w:r>
      </w:ins>
      <w:r w:rsidRPr="00562BE2">
        <w:rPr>
          <w:sz w:val="22"/>
          <w:szCs w:val="22"/>
        </w:rPr>
        <w:t xml:space="preserve">to perform the building demolition.  </w:t>
      </w:r>
    </w:p>
    <w:p w:rsidR="002D1520" w:rsidRDefault="002D1520" w:rsidP="002D1520">
      <w:pPr>
        <w:spacing w:line="300" w:lineRule="auto"/>
        <w:jc w:val="both"/>
        <w:rPr>
          <w:b/>
          <w:bCs/>
          <w:sz w:val="22"/>
          <w:szCs w:val="22"/>
        </w:rPr>
      </w:pPr>
    </w:p>
    <w:p w:rsidR="002D1520" w:rsidRDefault="002D1520" w:rsidP="009B1FF1">
      <w:pPr>
        <w:jc w:val="both"/>
        <w:rPr>
          <w:b/>
          <w:bCs/>
          <w:sz w:val="22"/>
          <w:szCs w:val="22"/>
        </w:rPr>
      </w:pPr>
      <w:r w:rsidRPr="00562BE2">
        <w:rPr>
          <w:b/>
          <w:bCs/>
          <w:sz w:val="22"/>
          <w:szCs w:val="22"/>
        </w:rPr>
        <w:t>Site Description and History</w:t>
      </w:r>
    </w:p>
    <w:p w:rsidR="002D1520" w:rsidRDefault="002D1520" w:rsidP="009B1FF1">
      <w:pPr>
        <w:jc w:val="both"/>
        <w:rPr>
          <w:b/>
          <w:bCs/>
          <w:sz w:val="22"/>
          <w:szCs w:val="22"/>
        </w:rPr>
      </w:pPr>
    </w:p>
    <w:p w:rsidR="002D1520" w:rsidRDefault="002D1520" w:rsidP="009B1FF1">
      <w:pPr>
        <w:jc w:val="both"/>
        <w:rPr>
          <w:sz w:val="22"/>
          <w:szCs w:val="22"/>
        </w:rPr>
      </w:pPr>
      <w:r w:rsidRPr="00562BE2">
        <w:rPr>
          <w:sz w:val="22"/>
          <w:szCs w:val="22"/>
        </w:rPr>
        <w:t>The Eighteen Mile Creek flows north from</w:t>
      </w:r>
      <w:r>
        <w:rPr>
          <w:sz w:val="22"/>
          <w:szCs w:val="22"/>
        </w:rPr>
        <w:t xml:space="preserve"> the </w:t>
      </w:r>
      <w:r w:rsidRPr="00562BE2">
        <w:rPr>
          <w:sz w:val="22"/>
          <w:szCs w:val="22"/>
        </w:rPr>
        <w:t>New York State Barge Canal in Lockport, New York, for approximately 15 miles and discharges</w:t>
      </w:r>
      <w:r>
        <w:rPr>
          <w:sz w:val="22"/>
          <w:szCs w:val="22"/>
        </w:rPr>
        <w:t xml:space="preserve"> </w:t>
      </w:r>
      <w:r w:rsidRPr="00562BE2">
        <w:rPr>
          <w:sz w:val="22"/>
          <w:szCs w:val="22"/>
        </w:rPr>
        <w:t xml:space="preserve">to Lake Ontario in </w:t>
      </w:r>
      <w:proofErr w:type="spellStart"/>
      <w:r w:rsidRPr="00562BE2">
        <w:rPr>
          <w:sz w:val="22"/>
          <w:szCs w:val="22"/>
        </w:rPr>
        <w:t>Olcott</w:t>
      </w:r>
      <w:proofErr w:type="spellEnd"/>
      <w:r w:rsidRPr="00562BE2">
        <w:rPr>
          <w:sz w:val="22"/>
          <w:szCs w:val="22"/>
        </w:rPr>
        <w:t xml:space="preserve">, New York. The Creek Corridor consists of a 4,000 foot long section of the Creek and adjacent properties in Lockport. The Creek Corridor includes residential properties </w:t>
      </w:r>
      <w:r>
        <w:rPr>
          <w:sz w:val="22"/>
          <w:szCs w:val="22"/>
        </w:rPr>
        <w:t xml:space="preserve">on </w:t>
      </w:r>
      <w:r w:rsidRPr="00562BE2">
        <w:rPr>
          <w:sz w:val="22"/>
          <w:szCs w:val="22"/>
        </w:rPr>
        <w:t xml:space="preserve">Water Street and vacant land to the west, Upson Park to the south, Mill Street to the east, and the former </w:t>
      </w:r>
      <w:proofErr w:type="spellStart"/>
      <w:r w:rsidRPr="00562BE2">
        <w:rPr>
          <w:sz w:val="22"/>
          <w:szCs w:val="22"/>
        </w:rPr>
        <w:t>Flintkote</w:t>
      </w:r>
      <w:proofErr w:type="spellEnd"/>
      <w:r w:rsidRPr="00562BE2">
        <w:rPr>
          <w:sz w:val="22"/>
          <w:szCs w:val="22"/>
        </w:rPr>
        <w:t xml:space="preserve"> </w:t>
      </w:r>
      <w:r>
        <w:rPr>
          <w:sz w:val="22"/>
          <w:szCs w:val="22"/>
        </w:rPr>
        <w:t>P</w:t>
      </w:r>
      <w:r w:rsidRPr="00562BE2">
        <w:rPr>
          <w:sz w:val="22"/>
          <w:szCs w:val="22"/>
        </w:rPr>
        <w:t xml:space="preserve">lant property to the north. The topography of the area is relatively flat other than a steep downward slope toward the Creek and </w:t>
      </w:r>
      <w:r>
        <w:rPr>
          <w:sz w:val="22"/>
          <w:szCs w:val="22"/>
        </w:rPr>
        <w:t xml:space="preserve">a </w:t>
      </w:r>
      <w:r w:rsidRPr="00562BE2">
        <w:rPr>
          <w:sz w:val="22"/>
          <w:szCs w:val="22"/>
        </w:rPr>
        <w:t xml:space="preserve">millrace, which bisects the former </w:t>
      </w:r>
      <w:proofErr w:type="spellStart"/>
      <w:r w:rsidRPr="00562BE2">
        <w:rPr>
          <w:sz w:val="22"/>
          <w:szCs w:val="22"/>
        </w:rPr>
        <w:t>Flintkote</w:t>
      </w:r>
      <w:proofErr w:type="spellEnd"/>
      <w:r w:rsidRPr="00562BE2">
        <w:rPr>
          <w:sz w:val="22"/>
          <w:szCs w:val="22"/>
        </w:rPr>
        <w:t xml:space="preserve"> Plant property.  </w:t>
      </w:r>
    </w:p>
    <w:p w:rsidR="002D1520" w:rsidRDefault="002D1520" w:rsidP="009B1FF1">
      <w:pPr>
        <w:jc w:val="both"/>
        <w:rPr>
          <w:sz w:val="22"/>
          <w:szCs w:val="22"/>
        </w:rPr>
      </w:pPr>
    </w:p>
    <w:p w:rsidR="002D1520" w:rsidRDefault="009D208C" w:rsidP="009B1FF1">
      <w:pPr>
        <w:jc w:val="both"/>
        <w:rPr>
          <w:bCs/>
          <w:sz w:val="22"/>
          <w:szCs w:val="22"/>
        </w:rPr>
      </w:pPr>
      <w:r>
        <w:rPr>
          <w:bCs/>
          <w:sz w:val="22"/>
          <w:szCs w:val="22"/>
        </w:rPr>
        <w:t xml:space="preserve">On June 30, 2011, the New York State Department of Environmental Conservation (NYSDEC) referred the site to EPA for inclusion on the federal National Priorities List (NPL) of hazardous waste sites. The NYSDEC based its referral on its investigation of several </w:t>
      </w:r>
      <w:ins w:id="17" w:author="Taccone, Tom" w:date="2014-08-05T12:42:00Z">
        <w:r w:rsidR="00C53AEE">
          <w:rPr>
            <w:bCs/>
            <w:sz w:val="22"/>
            <w:szCs w:val="22"/>
          </w:rPr>
          <w:t xml:space="preserve">contaminated </w:t>
        </w:r>
      </w:ins>
      <w:r>
        <w:rPr>
          <w:bCs/>
          <w:sz w:val="22"/>
          <w:szCs w:val="22"/>
        </w:rPr>
        <w:t xml:space="preserve">properties and of the Creek </w:t>
      </w:r>
      <w:ins w:id="18" w:author="Taccone, Tom" w:date="2014-08-05T13:06:00Z">
        <w:r w:rsidR="00F037AB">
          <w:rPr>
            <w:bCs/>
            <w:sz w:val="22"/>
            <w:szCs w:val="22"/>
          </w:rPr>
          <w:t xml:space="preserve">in the Creek </w:t>
        </w:r>
      </w:ins>
      <w:proofErr w:type="gramStart"/>
      <w:ins w:id="19" w:author="Taccone, Tom" w:date="2014-08-05T13:05:00Z">
        <w:r w:rsidR="00F037AB">
          <w:rPr>
            <w:bCs/>
            <w:sz w:val="22"/>
            <w:szCs w:val="22"/>
          </w:rPr>
          <w:t>Corridor</w:t>
        </w:r>
      </w:ins>
      <w:ins w:id="20" w:author="DW" w:date="2014-08-07T11:41:00Z">
        <w:r w:rsidR="00553B92">
          <w:rPr>
            <w:bCs/>
            <w:sz w:val="22"/>
            <w:szCs w:val="22"/>
          </w:rPr>
          <w:t xml:space="preserve"> </w:t>
        </w:r>
      </w:ins>
      <w:proofErr w:type="gramEnd"/>
      <w:del w:id="21" w:author="Taccone, Tom" w:date="2014-08-05T13:05:00Z">
        <w:r w:rsidDel="00F037AB">
          <w:rPr>
            <w:bCs/>
            <w:sz w:val="22"/>
            <w:szCs w:val="22"/>
          </w:rPr>
          <w:delText>in Lockport, NY</w:delText>
        </w:r>
      </w:del>
      <w:r>
        <w:rPr>
          <w:bCs/>
          <w:sz w:val="22"/>
          <w:szCs w:val="22"/>
        </w:rPr>
        <w:t>. The studies indicated the presence of a variety of contamina</w:t>
      </w:r>
      <w:r w:rsidR="0060346B">
        <w:rPr>
          <w:bCs/>
          <w:sz w:val="22"/>
          <w:szCs w:val="22"/>
        </w:rPr>
        <w:t>n</w:t>
      </w:r>
      <w:r>
        <w:rPr>
          <w:bCs/>
          <w:sz w:val="22"/>
          <w:szCs w:val="22"/>
        </w:rPr>
        <w:t>ts including lead, arsenic, zinc, copper, chromium, PCBs and PAHs</w:t>
      </w:r>
      <w:r w:rsidR="0060346B">
        <w:rPr>
          <w:bCs/>
          <w:sz w:val="22"/>
          <w:szCs w:val="22"/>
        </w:rPr>
        <w:t>. EPA included the site on the NPL on March 15, 2012.</w:t>
      </w:r>
    </w:p>
    <w:p w:rsidR="0060346B" w:rsidRPr="009D208C" w:rsidRDefault="0060346B" w:rsidP="009B1FF1">
      <w:pPr>
        <w:jc w:val="both"/>
        <w:rPr>
          <w:bCs/>
          <w:sz w:val="22"/>
          <w:szCs w:val="22"/>
        </w:rPr>
      </w:pPr>
    </w:p>
    <w:p w:rsidR="002D1520" w:rsidRDefault="002D1520" w:rsidP="009B1FF1">
      <w:pPr>
        <w:jc w:val="both"/>
        <w:rPr>
          <w:sz w:val="24"/>
          <w:szCs w:val="24"/>
        </w:rPr>
      </w:pPr>
      <w:r>
        <w:rPr>
          <w:sz w:val="24"/>
          <w:szCs w:val="24"/>
        </w:rPr>
        <w:t xml:space="preserve">EPA is addressing the Site in three separate actions or operable units. Operable unit one will address contamination at nine residential properties on Water Street in Lockport and demolish the former </w:t>
      </w:r>
      <w:proofErr w:type="spellStart"/>
      <w:r>
        <w:rPr>
          <w:sz w:val="24"/>
          <w:szCs w:val="24"/>
        </w:rPr>
        <w:t>Flintkote</w:t>
      </w:r>
      <w:proofErr w:type="spellEnd"/>
      <w:r>
        <w:rPr>
          <w:sz w:val="24"/>
          <w:szCs w:val="24"/>
        </w:rPr>
        <w:t xml:space="preserve"> building. Operable unit two will address contamination in the </w:t>
      </w:r>
      <w:proofErr w:type="gramStart"/>
      <w:r>
        <w:rPr>
          <w:sz w:val="24"/>
          <w:szCs w:val="24"/>
        </w:rPr>
        <w:t xml:space="preserve">Creek </w:t>
      </w:r>
      <w:proofErr w:type="gramEnd"/>
      <w:del w:id="22" w:author="Taccone, Tom" w:date="2014-08-05T13:07:00Z">
        <w:r w:rsidDel="00F037AB">
          <w:rPr>
            <w:sz w:val="24"/>
            <w:szCs w:val="24"/>
          </w:rPr>
          <w:delText>and at several commercial/</w:delText>
        </w:r>
      </w:del>
      <w:del w:id="23" w:author="Taccone, Tom" w:date="2014-08-05T12:43:00Z">
        <w:r w:rsidDel="00C53AEE">
          <w:rPr>
            <w:sz w:val="24"/>
            <w:szCs w:val="24"/>
          </w:rPr>
          <w:delText xml:space="preserve"> </w:delText>
        </w:r>
      </w:del>
      <w:del w:id="24" w:author="Taccone, Tom" w:date="2014-08-05T13:07:00Z">
        <w:r w:rsidDel="00F037AB">
          <w:rPr>
            <w:sz w:val="24"/>
            <w:szCs w:val="24"/>
          </w:rPr>
          <w:delText xml:space="preserve">industrial properties </w:delText>
        </w:r>
      </w:del>
      <w:del w:id="25" w:author="Taccone, Tom" w:date="2014-08-05T12:43:00Z">
        <w:r w:rsidDel="00C53AEE">
          <w:rPr>
            <w:sz w:val="24"/>
            <w:szCs w:val="24"/>
          </w:rPr>
          <w:delText>from the Barge Canal to Harwood Avenue in Lockport</w:delText>
        </w:r>
      </w:del>
      <w:r>
        <w:rPr>
          <w:sz w:val="24"/>
          <w:szCs w:val="24"/>
        </w:rPr>
        <w:t xml:space="preserve">. The last operable unit will address contamination in the Creek north of Lockport </w:t>
      </w:r>
      <w:r>
        <w:rPr>
          <w:sz w:val="24"/>
          <w:szCs w:val="24"/>
        </w:rPr>
        <w:lastRenderedPageBreak/>
        <w:t xml:space="preserve">to the Creek’s discharge </w:t>
      </w:r>
      <w:ins w:id="26" w:author="DW" w:date="2014-08-07T12:33:00Z">
        <w:r w:rsidR="001C609C">
          <w:rPr>
            <w:sz w:val="24"/>
            <w:szCs w:val="24"/>
          </w:rPr>
          <w:t xml:space="preserve">in </w:t>
        </w:r>
      </w:ins>
      <w:r>
        <w:rPr>
          <w:sz w:val="24"/>
          <w:szCs w:val="24"/>
        </w:rPr>
        <w:t xml:space="preserve">Lake Ontario. </w:t>
      </w:r>
    </w:p>
    <w:p w:rsidR="002D1520" w:rsidRPr="00562BE2" w:rsidRDefault="002D1520" w:rsidP="009B1FF1">
      <w:pPr>
        <w:jc w:val="both"/>
        <w:rPr>
          <w:b/>
          <w:bCs/>
          <w:sz w:val="22"/>
          <w:szCs w:val="22"/>
        </w:rPr>
      </w:pPr>
    </w:p>
    <w:p w:rsidR="002D1520" w:rsidRPr="00562BE2" w:rsidRDefault="002D1520" w:rsidP="009B1FF1">
      <w:pPr>
        <w:jc w:val="both"/>
        <w:rPr>
          <w:sz w:val="22"/>
          <w:szCs w:val="22"/>
        </w:rPr>
      </w:pPr>
      <w:r w:rsidRPr="00562BE2">
        <w:rPr>
          <w:b/>
          <w:bCs/>
          <w:sz w:val="22"/>
          <w:szCs w:val="22"/>
        </w:rPr>
        <w:t>Schedule</w:t>
      </w:r>
    </w:p>
    <w:p w:rsidR="002D1520" w:rsidRPr="00562BE2" w:rsidRDefault="002D1520" w:rsidP="009B1FF1">
      <w:pPr>
        <w:jc w:val="both"/>
        <w:rPr>
          <w:sz w:val="22"/>
          <w:szCs w:val="22"/>
        </w:rPr>
      </w:pPr>
    </w:p>
    <w:p w:rsidR="002D1520" w:rsidRPr="00562BE2" w:rsidDel="00C53AEE" w:rsidRDefault="002D1520" w:rsidP="009B1FF1">
      <w:pPr>
        <w:jc w:val="both"/>
        <w:rPr>
          <w:del w:id="27" w:author="Taccone, Tom" w:date="2014-08-05T12:50:00Z"/>
          <w:sz w:val="22"/>
          <w:szCs w:val="22"/>
        </w:rPr>
      </w:pPr>
      <w:r w:rsidRPr="00562BE2">
        <w:rPr>
          <w:sz w:val="22"/>
          <w:szCs w:val="22"/>
        </w:rPr>
        <w:t xml:space="preserve">Construction trailers for the work have been stationed at 89 Mill Street. </w:t>
      </w:r>
      <w:del w:id="28" w:author="Taccone, Tom" w:date="2014-08-05T12:50:00Z">
        <w:r w:rsidRPr="00562BE2" w:rsidDel="00C53AEE">
          <w:rPr>
            <w:sz w:val="22"/>
            <w:szCs w:val="22"/>
          </w:rPr>
          <w:delText>The following is a brief description of EPA’s plans for the building demolition.</w:delText>
        </w:r>
      </w:del>
    </w:p>
    <w:p w:rsidR="002D1520" w:rsidRPr="00562BE2" w:rsidRDefault="002D1520" w:rsidP="009B1FF1">
      <w:pPr>
        <w:jc w:val="both"/>
        <w:rPr>
          <w:sz w:val="22"/>
          <w:szCs w:val="22"/>
        </w:rPr>
      </w:pPr>
    </w:p>
    <w:p w:rsidR="002D1520" w:rsidRPr="00562BE2" w:rsidRDefault="002D1520" w:rsidP="009B1FF1">
      <w:pPr>
        <w:jc w:val="both"/>
        <w:rPr>
          <w:b/>
          <w:sz w:val="22"/>
          <w:szCs w:val="22"/>
        </w:rPr>
      </w:pPr>
      <w:r w:rsidRPr="00562BE2">
        <w:rPr>
          <w:b/>
          <w:sz w:val="22"/>
          <w:szCs w:val="22"/>
        </w:rPr>
        <w:t>S</w:t>
      </w:r>
      <w:r w:rsidRPr="00562BE2">
        <w:rPr>
          <w:b/>
          <w:bCs/>
          <w:sz w:val="22"/>
          <w:szCs w:val="22"/>
        </w:rPr>
        <w:t>ite Security</w:t>
      </w:r>
      <w:r w:rsidRPr="00562BE2">
        <w:rPr>
          <w:b/>
          <w:sz w:val="22"/>
          <w:szCs w:val="22"/>
        </w:rPr>
        <w:t xml:space="preserve"> </w:t>
      </w:r>
    </w:p>
    <w:p w:rsidR="002D1520" w:rsidRPr="00562BE2" w:rsidRDefault="002D1520" w:rsidP="009B1FF1">
      <w:pPr>
        <w:jc w:val="both"/>
        <w:rPr>
          <w:sz w:val="22"/>
          <w:szCs w:val="22"/>
        </w:rPr>
      </w:pPr>
    </w:p>
    <w:p w:rsidR="002D1520" w:rsidRPr="00562BE2" w:rsidRDefault="002D1520" w:rsidP="009B1FF1">
      <w:pPr>
        <w:jc w:val="both"/>
        <w:rPr>
          <w:sz w:val="22"/>
          <w:szCs w:val="22"/>
        </w:rPr>
      </w:pPr>
      <w:r w:rsidRPr="00562BE2">
        <w:rPr>
          <w:sz w:val="22"/>
          <w:szCs w:val="22"/>
        </w:rPr>
        <w:t xml:space="preserve">Throughout the demolition process and until the property is fully remediated, fencing will be maintained around the perimeter of the </w:t>
      </w:r>
      <w:proofErr w:type="spellStart"/>
      <w:r w:rsidRPr="00562BE2">
        <w:rPr>
          <w:sz w:val="22"/>
          <w:szCs w:val="22"/>
        </w:rPr>
        <w:t>Flintkote</w:t>
      </w:r>
      <w:proofErr w:type="spellEnd"/>
      <w:r w:rsidRPr="00562BE2">
        <w:rPr>
          <w:sz w:val="22"/>
          <w:szCs w:val="22"/>
        </w:rPr>
        <w:t xml:space="preserve"> property. Access to the property will be controlled</w:t>
      </w:r>
      <w:r w:rsidR="00F62AFA">
        <w:rPr>
          <w:sz w:val="22"/>
          <w:szCs w:val="22"/>
        </w:rPr>
        <w:t>.</w:t>
      </w:r>
      <w:r w:rsidRPr="00562BE2">
        <w:rPr>
          <w:sz w:val="22"/>
          <w:szCs w:val="22"/>
        </w:rPr>
        <w:t xml:space="preserve"> </w:t>
      </w:r>
    </w:p>
    <w:p w:rsidR="002D1520" w:rsidRPr="00562BE2" w:rsidRDefault="002D1520" w:rsidP="009B1FF1">
      <w:pPr>
        <w:jc w:val="both"/>
        <w:rPr>
          <w:sz w:val="22"/>
          <w:szCs w:val="22"/>
        </w:rPr>
      </w:pPr>
      <w:r w:rsidRPr="00562BE2">
        <w:rPr>
          <w:sz w:val="22"/>
          <w:szCs w:val="22"/>
        </w:rPr>
        <w:t> </w:t>
      </w:r>
    </w:p>
    <w:p w:rsidR="002D1520" w:rsidRPr="00562BE2" w:rsidRDefault="002D1520" w:rsidP="009B1FF1">
      <w:pPr>
        <w:jc w:val="both"/>
        <w:rPr>
          <w:b/>
          <w:sz w:val="22"/>
          <w:szCs w:val="22"/>
        </w:rPr>
      </w:pPr>
      <w:r w:rsidRPr="00562BE2">
        <w:rPr>
          <w:b/>
          <w:sz w:val="22"/>
          <w:szCs w:val="22"/>
        </w:rPr>
        <w:t>Health and Safety</w:t>
      </w:r>
    </w:p>
    <w:p w:rsidR="002D1520" w:rsidRPr="00562BE2" w:rsidRDefault="002D1520" w:rsidP="009B1FF1">
      <w:pPr>
        <w:jc w:val="both"/>
        <w:rPr>
          <w:sz w:val="22"/>
          <w:szCs w:val="22"/>
        </w:rPr>
      </w:pPr>
    </w:p>
    <w:p w:rsidR="002D1520" w:rsidRDefault="002D1520" w:rsidP="009B1FF1">
      <w:pPr>
        <w:jc w:val="both"/>
        <w:rPr>
          <w:sz w:val="22"/>
          <w:szCs w:val="22"/>
        </w:rPr>
      </w:pPr>
      <w:r w:rsidRPr="00562BE2">
        <w:rPr>
          <w:sz w:val="22"/>
          <w:szCs w:val="22"/>
        </w:rPr>
        <w:t xml:space="preserve">EPA has developed a Health and Safety (H&amp;S) plan for the demolition work at the property. The plan has been developed for the protection of the </w:t>
      </w:r>
      <w:ins w:id="29" w:author="Taccone, Tom" w:date="2014-08-05T12:51:00Z">
        <w:r w:rsidR="00C53AEE">
          <w:rPr>
            <w:sz w:val="22"/>
            <w:szCs w:val="22"/>
          </w:rPr>
          <w:t xml:space="preserve">local </w:t>
        </w:r>
      </w:ins>
      <w:r w:rsidRPr="00562BE2">
        <w:rPr>
          <w:sz w:val="22"/>
          <w:szCs w:val="22"/>
        </w:rPr>
        <w:t xml:space="preserve">community as well as the on-site workers. The complete </w:t>
      </w:r>
      <w:ins w:id="30" w:author="Taccone, Tom" w:date="2014-08-05T12:52:00Z">
        <w:r w:rsidR="00505CBB">
          <w:rPr>
            <w:sz w:val="22"/>
            <w:szCs w:val="22"/>
          </w:rPr>
          <w:t>plan along with other sit</w:t>
        </w:r>
      </w:ins>
      <w:ins w:id="31" w:author="Taccone, Tom" w:date="2014-08-05T13:09:00Z">
        <w:r w:rsidR="00F037AB">
          <w:rPr>
            <w:sz w:val="22"/>
            <w:szCs w:val="22"/>
          </w:rPr>
          <w:t>e-</w:t>
        </w:r>
      </w:ins>
      <w:ins w:id="32" w:author="Taccone, Tom" w:date="2014-08-05T12:52:00Z">
        <w:r w:rsidR="00505CBB">
          <w:rPr>
            <w:sz w:val="22"/>
            <w:szCs w:val="22"/>
          </w:rPr>
          <w:t xml:space="preserve">related documents </w:t>
        </w:r>
      </w:ins>
      <w:del w:id="33" w:author="Taccone, Tom" w:date="2014-08-05T12:53:00Z">
        <w:r w:rsidRPr="00562BE2" w:rsidDel="00505CBB">
          <w:rPr>
            <w:sz w:val="22"/>
            <w:szCs w:val="22"/>
          </w:rPr>
          <w:delText xml:space="preserve">document </w:delText>
        </w:r>
      </w:del>
      <w:r w:rsidRPr="00562BE2">
        <w:rPr>
          <w:sz w:val="22"/>
          <w:szCs w:val="22"/>
        </w:rPr>
        <w:t xml:space="preserve">can be reviewed at the Site information repositories, which are located at the Lockport Public </w:t>
      </w:r>
      <w:r>
        <w:rPr>
          <w:sz w:val="22"/>
          <w:szCs w:val="22"/>
        </w:rPr>
        <w:t>L</w:t>
      </w:r>
      <w:r w:rsidRPr="00562BE2">
        <w:rPr>
          <w:sz w:val="22"/>
          <w:szCs w:val="22"/>
        </w:rPr>
        <w:t>ibrary and EPA’s Superfund Records Center at 290 Broadway in New York City.</w:t>
      </w:r>
    </w:p>
    <w:p w:rsidR="009B1FF1" w:rsidRDefault="009B1FF1" w:rsidP="009B1FF1">
      <w:pPr>
        <w:jc w:val="both"/>
        <w:rPr>
          <w:sz w:val="22"/>
          <w:szCs w:val="22"/>
        </w:rPr>
      </w:pPr>
    </w:p>
    <w:p w:rsidR="00683228" w:rsidRDefault="00505CBB" w:rsidP="009B1FF1">
      <w:pPr>
        <w:jc w:val="both"/>
        <w:rPr>
          <w:sz w:val="22"/>
          <w:szCs w:val="22"/>
        </w:rPr>
      </w:pPr>
      <w:ins w:id="34" w:author="Taccone, Tom" w:date="2014-08-05T12:53:00Z">
        <w:r>
          <w:rPr>
            <w:sz w:val="22"/>
            <w:szCs w:val="22"/>
          </w:rPr>
          <w:t xml:space="preserve">Well established </w:t>
        </w:r>
      </w:ins>
      <w:r w:rsidR="0060346B" w:rsidRPr="00562BE2">
        <w:rPr>
          <w:sz w:val="22"/>
          <w:szCs w:val="22"/>
        </w:rPr>
        <w:t xml:space="preserve">construction practices will be employed </w:t>
      </w:r>
      <w:ins w:id="35" w:author="Taccone, Tom" w:date="2014-08-05T12:53:00Z">
        <w:r>
          <w:rPr>
            <w:sz w:val="22"/>
            <w:szCs w:val="22"/>
          </w:rPr>
          <w:t>during the demoli</w:t>
        </w:r>
      </w:ins>
      <w:ins w:id="36" w:author="Taccone, Tom" w:date="2014-08-05T12:54:00Z">
        <w:r>
          <w:rPr>
            <w:sz w:val="22"/>
            <w:szCs w:val="22"/>
          </w:rPr>
          <w:t>t</w:t>
        </w:r>
      </w:ins>
      <w:ins w:id="37" w:author="Taccone, Tom" w:date="2014-08-05T12:53:00Z">
        <w:r>
          <w:rPr>
            <w:sz w:val="22"/>
            <w:szCs w:val="22"/>
          </w:rPr>
          <w:t xml:space="preserve">ion </w:t>
        </w:r>
      </w:ins>
      <w:del w:id="38" w:author="Taccone, Tom" w:date="2014-08-05T12:54:00Z">
        <w:r w:rsidR="0060346B" w:rsidRPr="00562BE2" w:rsidDel="00505CBB">
          <w:rPr>
            <w:sz w:val="22"/>
            <w:szCs w:val="22"/>
          </w:rPr>
          <w:delText xml:space="preserve">at the property </w:delText>
        </w:r>
      </w:del>
      <w:r w:rsidR="0060346B" w:rsidRPr="00562BE2">
        <w:rPr>
          <w:sz w:val="22"/>
          <w:szCs w:val="22"/>
        </w:rPr>
        <w:t xml:space="preserve">which will minimize the potential for dust generation. An air monitoring program will be instituted </w:t>
      </w:r>
      <w:r w:rsidR="0060346B">
        <w:rPr>
          <w:sz w:val="22"/>
          <w:szCs w:val="22"/>
        </w:rPr>
        <w:t xml:space="preserve">to </w:t>
      </w:r>
      <w:r w:rsidR="0060346B" w:rsidRPr="00562BE2">
        <w:rPr>
          <w:sz w:val="22"/>
          <w:szCs w:val="22"/>
        </w:rPr>
        <w:t xml:space="preserve">ensure that </w:t>
      </w:r>
      <w:r w:rsidR="0060346B">
        <w:rPr>
          <w:sz w:val="22"/>
          <w:szCs w:val="22"/>
        </w:rPr>
        <w:t xml:space="preserve">the </w:t>
      </w:r>
      <w:r w:rsidR="0060346B" w:rsidRPr="00562BE2">
        <w:rPr>
          <w:sz w:val="22"/>
          <w:szCs w:val="22"/>
        </w:rPr>
        <w:t xml:space="preserve">contaminants do not leave the </w:t>
      </w:r>
      <w:proofErr w:type="spellStart"/>
      <w:r w:rsidR="0060346B" w:rsidRPr="00562BE2">
        <w:rPr>
          <w:sz w:val="22"/>
          <w:szCs w:val="22"/>
        </w:rPr>
        <w:t>Flintkote</w:t>
      </w:r>
      <w:proofErr w:type="spellEnd"/>
      <w:r w:rsidR="0060346B" w:rsidRPr="00562BE2">
        <w:rPr>
          <w:sz w:val="22"/>
          <w:szCs w:val="22"/>
        </w:rPr>
        <w:t xml:space="preserve"> property. The objectives of air monitoring are to ensure that dust suppression operations function as designed, action levels are not exceeded, and the public and site workers are protected.</w:t>
      </w:r>
      <w:r w:rsidR="0060346B">
        <w:rPr>
          <w:sz w:val="22"/>
          <w:szCs w:val="22"/>
        </w:rPr>
        <w:t xml:space="preserve"> </w:t>
      </w:r>
      <w:r w:rsidR="000328C5" w:rsidRPr="00562BE2">
        <w:rPr>
          <w:sz w:val="22"/>
          <w:szCs w:val="22"/>
        </w:rPr>
        <w:t xml:space="preserve">Should action levels be exceeded during the demolition work, </w:t>
      </w:r>
      <w:ins w:id="39" w:author="Taccone, Tom" w:date="2014-08-05T12:55:00Z">
        <w:r>
          <w:rPr>
            <w:sz w:val="22"/>
            <w:szCs w:val="22"/>
          </w:rPr>
          <w:t xml:space="preserve">an air </w:t>
        </w:r>
      </w:ins>
      <w:del w:id="40" w:author="Taccone, Tom" w:date="2014-08-05T12:55:00Z">
        <w:r w:rsidR="000328C5" w:rsidDel="00505CBB">
          <w:rPr>
            <w:sz w:val="22"/>
            <w:szCs w:val="22"/>
          </w:rPr>
          <w:delText>the</w:delText>
        </w:r>
      </w:del>
      <w:r w:rsidR="000328C5">
        <w:rPr>
          <w:sz w:val="22"/>
          <w:szCs w:val="22"/>
        </w:rPr>
        <w:t xml:space="preserve"> monitoring network</w:t>
      </w:r>
      <w:r w:rsidR="000328C5" w:rsidRPr="00562BE2">
        <w:rPr>
          <w:sz w:val="22"/>
          <w:szCs w:val="22"/>
        </w:rPr>
        <w:t xml:space="preserve"> will immediately detect </w:t>
      </w:r>
      <w:r w:rsidR="000328C5">
        <w:rPr>
          <w:sz w:val="22"/>
          <w:szCs w:val="22"/>
        </w:rPr>
        <w:t xml:space="preserve">it </w:t>
      </w:r>
      <w:r w:rsidR="000328C5" w:rsidRPr="00562BE2">
        <w:rPr>
          <w:sz w:val="22"/>
          <w:szCs w:val="22"/>
        </w:rPr>
        <w:t xml:space="preserve">and </w:t>
      </w:r>
      <w:r w:rsidR="000328C5">
        <w:rPr>
          <w:sz w:val="22"/>
          <w:szCs w:val="22"/>
        </w:rPr>
        <w:t xml:space="preserve">EPA and Environmental Restoration will </w:t>
      </w:r>
      <w:r w:rsidR="000328C5" w:rsidRPr="00562BE2">
        <w:rPr>
          <w:sz w:val="22"/>
          <w:szCs w:val="22"/>
        </w:rPr>
        <w:t xml:space="preserve">take corrective action. </w:t>
      </w:r>
      <w:r w:rsidR="000328C5" w:rsidRPr="00562BE2">
        <w:rPr>
          <w:rFonts w:cs="Arial"/>
          <w:sz w:val="22"/>
          <w:szCs w:val="22"/>
        </w:rPr>
        <w:t xml:space="preserve">Due to the proximity of the property to residents on Water and Mill Streets, noise monitoring and control </w:t>
      </w:r>
      <w:ins w:id="41" w:author="Taccone, Tom" w:date="2014-08-05T12:55:00Z">
        <w:r>
          <w:rPr>
            <w:rFonts w:cs="Arial"/>
            <w:sz w:val="22"/>
            <w:szCs w:val="22"/>
          </w:rPr>
          <w:t xml:space="preserve">also </w:t>
        </w:r>
      </w:ins>
      <w:r w:rsidR="000328C5" w:rsidRPr="00562BE2">
        <w:rPr>
          <w:rFonts w:cs="Arial"/>
          <w:sz w:val="22"/>
          <w:szCs w:val="22"/>
        </w:rPr>
        <w:t>will be conducted.</w:t>
      </w:r>
      <w:r w:rsidR="00683228">
        <w:rPr>
          <w:rFonts w:cs="Arial"/>
          <w:sz w:val="22"/>
          <w:szCs w:val="22"/>
        </w:rPr>
        <w:t xml:space="preserve"> </w:t>
      </w:r>
      <w:r w:rsidR="00683228">
        <w:rPr>
          <w:sz w:val="22"/>
          <w:szCs w:val="22"/>
        </w:rPr>
        <w:t xml:space="preserve">In addition, </w:t>
      </w:r>
      <w:r w:rsidR="00683228" w:rsidRPr="00562BE2">
        <w:rPr>
          <w:sz w:val="22"/>
          <w:szCs w:val="22"/>
        </w:rPr>
        <w:t xml:space="preserve">EPA </w:t>
      </w:r>
      <w:r w:rsidR="00683228">
        <w:rPr>
          <w:sz w:val="22"/>
          <w:szCs w:val="22"/>
        </w:rPr>
        <w:t>has</w:t>
      </w:r>
      <w:r w:rsidR="00683228" w:rsidRPr="00562BE2">
        <w:rPr>
          <w:sz w:val="22"/>
          <w:szCs w:val="22"/>
        </w:rPr>
        <w:t xml:space="preserve"> establish</w:t>
      </w:r>
      <w:r w:rsidR="00683228">
        <w:rPr>
          <w:sz w:val="22"/>
          <w:szCs w:val="22"/>
        </w:rPr>
        <w:t>ed</w:t>
      </w:r>
      <w:r w:rsidR="00683228" w:rsidRPr="00562BE2">
        <w:rPr>
          <w:sz w:val="22"/>
          <w:szCs w:val="22"/>
        </w:rPr>
        <w:t xml:space="preserve"> lines of communication with local officials to keep them up-to-date with the air monitoring program, as well as other health and safety measures.</w:t>
      </w:r>
    </w:p>
    <w:p w:rsidR="009B1FF1" w:rsidRDefault="009B1FF1" w:rsidP="009B1FF1">
      <w:pPr>
        <w:jc w:val="both"/>
        <w:rPr>
          <w:b/>
          <w:sz w:val="22"/>
          <w:szCs w:val="22"/>
        </w:rPr>
      </w:pPr>
    </w:p>
    <w:p w:rsidR="0042000F" w:rsidRPr="00562BE2" w:rsidRDefault="0042000F" w:rsidP="009B1FF1">
      <w:pPr>
        <w:jc w:val="both"/>
        <w:rPr>
          <w:b/>
          <w:sz w:val="22"/>
          <w:szCs w:val="22"/>
        </w:rPr>
      </w:pPr>
      <w:r w:rsidRPr="00562BE2">
        <w:rPr>
          <w:b/>
          <w:sz w:val="22"/>
          <w:szCs w:val="22"/>
        </w:rPr>
        <w:t>Demolition</w:t>
      </w:r>
    </w:p>
    <w:p w:rsidR="0042000F" w:rsidRDefault="0042000F" w:rsidP="009B1FF1">
      <w:pPr>
        <w:jc w:val="both"/>
        <w:rPr>
          <w:sz w:val="22"/>
          <w:szCs w:val="22"/>
        </w:rPr>
      </w:pPr>
    </w:p>
    <w:p w:rsidR="0042000F" w:rsidRPr="00562BE2" w:rsidRDefault="0042000F" w:rsidP="009B1FF1">
      <w:pPr>
        <w:jc w:val="both"/>
        <w:rPr>
          <w:sz w:val="22"/>
          <w:szCs w:val="22"/>
        </w:rPr>
      </w:pPr>
      <w:r w:rsidRPr="00562BE2">
        <w:rPr>
          <w:sz w:val="22"/>
          <w:szCs w:val="22"/>
        </w:rPr>
        <w:t>Site demolition activities will begin on the north</w:t>
      </w:r>
      <w:r>
        <w:rPr>
          <w:sz w:val="22"/>
          <w:szCs w:val="22"/>
        </w:rPr>
        <w:t xml:space="preserve"> </w:t>
      </w:r>
      <w:r w:rsidRPr="00562BE2">
        <w:rPr>
          <w:sz w:val="22"/>
          <w:szCs w:val="22"/>
        </w:rPr>
        <w:t>end of the property and progress to the south.</w:t>
      </w:r>
      <w:r w:rsidR="00683228">
        <w:rPr>
          <w:sz w:val="22"/>
          <w:szCs w:val="22"/>
        </w:rPr>
        <w:t xml:space="preserve"> </w:t>
      </w:r>
      <w:r w:rsidRPr="00562BE2">
        <w:rPr>
          <w:rFonts w:cs="Arial"/>
          <w:sz w:val="22"/>
          <w:szCs w:val="22"/>
        </w:rPr>
        <w:t>The</w:t>
      </w:r>
      <w:r w:rsidRPr="00562BE2">
        <w:rPr>
          <w:sz w:val="22"/>
          <w:szCs w:val="22"/>
        </w:rPr>
        <w:t xml:space="preserve"> building debris will be shipped off site</w:t>
      </w:r>
      <w:r>
        <w:rPr>
          <w:sz w:val="22"/>
          <w:szCs w:val="22"/>
        </w:rPr>
        <w:t xml:space="preserve"> </w:t>
      </w:r>
      <w:r w:rsidRPr="00562BE2">
        <w:rPr>
          <w:sz w:val="22"/>
          <w:szCs w:val="22"/>
        </w:rPr>
        <w:t xml:space="preserve">for disposal </w:t>
      </w:r>
      <w:r>
        <w:rPr>
          <w:sz w:val="22"/>
          <w:szCs w:val="22"/>
        </w:rPr>
        <w:t>at</w:t>
      </w:r>
      <w:r w:rsidRPr="00562BE2">
        <w:rPr>
          <w:sz w:val="22"/>
          <w:szCs w:val="22"/>
        </w:rPr>
        <w:t xml:space="preserve"> an approved hazardous waste or non-hazardous waste landfill, depending upon the contaminant levels in each load. </w:t>
      </w:r>
      <w:ins w:id="42" w:author="Taccone, Tom" w:date="2014-08-05T12:56:00Z">
        <w:r w:rsidR="002D2E4A">
          <w:rPr>
            <w:sz w:val="22"/>
            <w:szCs w:val="22"/>
          </w:rPr>
          <w:t xml:space="preserve"> </w:t>
        </w:r>
      </w:ins>
      <w:ins w:id="43" w:author="Taccone, Tom" w:date="2014-08-05T13:10:00Z">
        <w:r w:rsidR="00F037AB">
          <w:rPr>
            <w:sz w:val="22"/>
            <w:szCs w:val="22"/>
          </w:rPr>
          <w:t>In addition, r</w:t>
        </w:r>
      </w:ins>
      <w:ins w:id="44" w:author="Taccone, Tom" w:date="2014-08-05T12:56:00Z">
        <w:r w:rsidR="002D2E4A">
          <w:rPr>
            <w:sz w:val="22"/>
            <w:szCs w:val="22"/>
          </w:rPr>
          <w:t xml:space="preserve">ecyclable material will be sorted and sent off site for reclamation. </w:t>
        </w:r>
      </w:ins>
      <w:r w:rsidRPr="00562BE2">
        <w:rPr>
          <w:sz w:val="22"/>
          <w:szCs w:val="22"/>
        </w:rPr>
        <w:t xml:space="preserve">  Care also will be utilized while segregating and stockpiling </w:t>
      </w:r>
      <w:proofErr w:type="gramStart"/>
      <w:ins w:id="45" w:author="Taccone, Tom" w:date="2014-08-05T12:59:00Z">
        <w:r w:rsidR="002D2E4A" w:rsidRPr="00562BE2">
          <w:rPr>
            <w:sz w:val="22"/>
            <w:szCs w:val="22"/>
          </w:rPr>
          <w:t>hazardous</w:t>
        </w:r>
        <w:r w:rsidR="002D2E4A">
          <w:rPr>
            <w:sz w:val="22"/>
            <w:szCs w:val="22"/>
          </w:rPr>
          <w:t>,</w:t>
        </w:r>
        <w:proofErr w:type="gramEnd"/>
        <w:r w:rsidR="002D2E4A" w:rsidRPr="00562BE2">
          <w:rPr>
            <w:sz w:val="22"/>
            <w:szCs w:val="22"/>
          </w:rPr>
          <w:t xml:space="preserve"> and</w:t>
        </w:r>
      </w:ins>
      <w:r w:rsidRPr="00562BE2">
        <w:rPr>
          <w:sz w:val="22"/>
          <w:szCs w:val="22"/>
        </w:rPr>
        <w:t xml:space="preserve"> non-hazardous materials.  The stockpiles will be </w:t>
      </w:r>
      <w:proofErr w:type="spellStart"/>
      <w:r w:rsidRPr="00562BE2">
        <w:rPr>
          <w:sz w:val="22"/>
          <w:szCs w:val="22"/>
        </w:rPr>
        <w:t>tarped</w:t>
      </w:r>
      <w:proofErr w:type="spellEnd"/>
      <w:r w:rsidRPr="00562BE2">
        <w:rPr>
          <w:sz w:val="22"/>
          <w:szCs w:val="22"/>
        </w:rPr>
        <w:t xml:space="preserve"> and dust suppression techniques will be employed.  A backhoe will be used to load the segregated material for transportation and disposal to the appropriate off-site disposal facilities. </w:t>
      </w:r>
      <w:r>
        <w:rPr>
          <w:sz w:val="22"/>
          <w:szCs w:val="22"/>
        </w:rPr>
        <w:t xml:space="preserve">All vehicles leaving the property will be decontaminated before exiting. </w:t>
      </w:r>
    </w:p>
    <w:p w:rsidR="009B1FF1" w:rsidRDefault="009B1FF1" w:rsidP="009B1FF1">
      <w:pPr>
        <w:jc w:val="both"/>
        <w:rPr>
          <w:rFonts w:cs="Arial"/>
          <w:sz w:val="22"/>
          <w:szCs w:val="22"/>
        </w:rPr>
      </w:pPr>
    </w:p>
    <w:p w:rsidR="0042000F" w:rsidRPr="00562BE2" w:rsidRDefault="0042000F" w:rsidP="009B1FF1">
      <w:pPr>
        <w:jc w:val="both"/>
        <w:rPr>
          <w:rFonts w:cs="Arial"/>
          <w:sz w:val="22"/>
          <w:szCs w:val="22"/>
        </w:rPr>
      </w:pPr>
      <w:r w:rsidRPr="00562BE2">
        <w:rPr>
          <w:rFonts w:cs="Arial"/>
          <w:sz w:val="22"/>
          <w:szCs w:val="22"/>
        </w:rPr>
        <w:t xml:space="preserve">Work completion will include the removal, disposal and/or recycling of all materials not suitable or needed for backfilling the building foundation. </w:t>
      </w:r>
    </w:p>
    <w:p w:rsidR="0042000F" w:rsidRDefault="0042000F" w:rsidP="0042000F">
      <w:pPr>
        <w:spacing w:line="360" w:lineRule="auto"/>
        <w:jc w:val="both"/>
        <w:rPr>
          <w:sz w:val="22"/>
          <w:szCs w:val="22"/>
        </w:rPr>
      </w:pPr>
    </w:p>
    <w:p w:rsidR="000328C5" w:rsidRPr="00562BE2" w:rsidRDefault="000328C5" w:rsidP="000328C5">
      <w:pPr>
        <w:spacing w:after="256" w:line="360" w:lineRule="auto"/>
        <w:ind w:right="176"/>
        <w:jc w:val="both"/>
        <w:rPr>
          <w:sz w:val="22"/>
          <w:szCs w:val="22"/>
        </w:rPr>
      </w:pPr>
    </w:p>
    <w:p w:rsidR="0060346B" w:rsidRPr="00562BE2" w:rsidRDefault="0060346B" w:rsidP="0060346B">
      <w:pPr>
        <w:spacing w:line="360" w:lineRule="auto"/>
        <w:jc w:val="both"/>
        <w:rPr>
          <w:sz w:val="22"/>
          <w:szCs w:val="22"/>
        </w:rPr>
      </w:pPr>
    </w:p>
    <w:p w:rsidR="0060346B" w:rsidRDefault="0060346B" w:rsidP="002D1520">
      <w:pPr>
        <w:spacing w:line="360" w:lineRule="auto"/>
        <w:jc w:val="both"/>
        <w:rPr>
          <w:sz w:val="22"/>
          <w:szCs w:val="22"/>
        </w:rPr>
      </w:pPr>
    </w:p>
    <w:p w:rsidR="0060346B" w:rsidRPr="00562BE2" w:rsidRDefault="0060346B" w:rsidP="002D1520">
      <w:pPr>
        <w:spacing w:line="360" w:lineRule="auto"/>
        <w:jc w:val="both"/>
        <w:rPr>
          <w:sz w:val="22"/>
          <w:szCs w:val="22"/>
        </w:rPr>
      </w:pPr>
    </w:p>
    <w:p w:rsidR="002D1520" w:rsidRDefault="002D1520" w:rsidP="002D1520">
      <w:pPr>
        <w:rPr>
          <w:sz w:val="24"/>
          <w:szCs w:val="24"/>
        </w:rPr>
      </w:pPr>
    </w:p>
    <w:p w:rsidR="00B85B6D" w:rsidRPr="00C60BF6" w:rsidRDefault="00C60BF6" w:rsidP="00C60BF6">
      <w:pPr>
        <w:rPr>
          <w:sz w:val="24"/>
          <w:szCs w:val="24"/>
        </w:rPr>
      </w:pPr>
      <w:r>
        <w:rPr>
          <w:sz w:val="24"/>
          <w:szCs w:val="24"/>
        </w:rPr>
        <w:t>.</w:t>
      </w:r>
    </w:p>
    <w:p w:rsidR="00B85B6D" w:rsidRDefault="00B85B6D" w:rsidP="0073114F">
      <w:pPr>
        <w:spacing w:line="180" w:lineRule="auto"/>
        <w:rPr>
          <w:sz w:val="22"/>
          <w:szCs w:val="22"/>
        </w:rPr>
      </w:pPr>
    </w:p>
    <w:sectPr w:rsidR="00B85B6D" w:rsidSect="005C5BCA">
      <w:type w:val="continuous"/>
      <w:pgSz w:w="12240" w:h="15840" w:code="1"/>
      <w:pgMar w:top="720" w:right="720" w:bottom="720" w:left="360" w:header="1440" w:footer="2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B24" w:rsidRDefault="00B06B24">
      <w:r>
        <w:separator/>
      </w:r>
    </w:p>
  </w:endnote>
  <w:endnote w:type="continuationSeparator" w:id="0">
    <w:p w:rsidR="00B06B24" w:rsidRDefault="00B06B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B24" w:rsidRDefault="00B06B24">
      <w:r>
        <w:separator/>
      </w:r>
    </w:p>
  </w:footnote>
  <w:footnote w:type="continuationSeparator" w:id="0">
    <w:p w:rsidR="00B06B24" w:rsidRDefault="00B06B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63611"/>
    <w:multiLevelType w:val="hybridMultilevel"/>
    <w:tmpl w:val="2062DA10"/>
    <w:lvl w:ilvl="0" w:tplc="29A6334A">
      <w:start w:val="732"/>
      <w:numFmt w:val="bullet"/>
      <w:suff w:val="space"/>
      <w:lvlText w:val=""/>
      <w:lvlJc w:val="left"/>
      <w:pPr>
        <w:ind w:left="684" w:hanging="504"/>
      </w:pPr>
      <w:rPr>
        <w:rFonts w:ascii="Symbol" w:eastAsia="Times New Roman" w:hAnsi="Symbol"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
    <w:nsid w:val="2F5E5936"/>
    <w:multiLevelType w:val="hybridMultilevel"/>
    <w:tmpl w:val="888A86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48F71C5"/>
    <w:multiLevelType w:val="hybridMultilevel"/>
    <w:tmpl w:val="B4C0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008EB"/>
    <w:multiLevelType w:val="hybridMultilevel"/>
    <w:tmpl w:val="BB4A8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FF08EB"/>
    <w:multiLevelType w:val="hybridMultilevel"/>
    <w:tmpl w:val="DEC8462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ccone, Tom">
    <w15:presenceInfo w15:providerId="AD" w15:userId="S-1-5-21-1339303556-449845944-1601390327-19627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trackRevision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A16BC"/>
    <w:rsid w:val="000328C5"/>
    <w:rsid w:val="00057D11"/>
    <w:rsid w:val="000965D6"/>
    <w:rsid w:val="000A4ECE"/>
    <w:rsid w:val="000B137E"/>
    <w:rsid w:val="000D7270"/>
    <w:rsid w:val="001217F8"/>
    <w:rsid w:val="001356ED"/>
    <w:rsid w:val="00144B20"/>
    <w:rsid w:val="001543BB"/>
    <w:rsid w:val="001566F9"/>
    <w:rsid w:val="00197477"/>
    <w:rsid w:val="001A57F8"/>
    <w:rsid w:val="001B0A52"/>
    <w:rsid w:val="001C609C"/>
    <w:rsid w:val="001D58DB"/>
    <w:rsid w:val="001F4A9C"/>
    <w:rsid w:val="002269DD"/>
    <w:rsid w:val="00261043"/>
    <w:rsid w:val="002710EE"/>
    <w:rsid w:val="00282064"/>
    <w:rsid w:val="002B770B"/>
    <w:rsid w:val="002D1520"/>
    <w:rsid w:val="002D2E4A"/>
    <w:rsid w:val="002E17BA"/>
    <w:rsid w:val="002E4E3A"/>
    <w:rsid w:val="002F547A"/>
    <w:rsid w:val="003250EE"/>
    <w:rsid w:val="00352965"/>
    <w:rsid w:val="003A337A"/>
    <w:rsid w:val="003F198B"/>
    <w:rsid w:val="004139A4"/>
    <w:rsid w:val="0042000F"/>
    <w:rsid w:val="004246EA"/>
    <w:rsid w:val="00433E92"/>
    <w:rsid w:val="00437531"/>
    <w:rsid w:val="004502D3"/>
    <w:rsid w:val="004950AA"/>
    <w:rsid w:val="004B047A"/>
    <w:rsid w:val="004C153D"/>
    <w:rsid w:val="00505CBB"/>
    <w:rsid w:val="00524B38"/>
    <w:rsid w:val="00553B92"/>
    <w:rsid w:val="00567062"/>
    <w:rsid w:val="005750BC"/>
    <w:rsid w:val="0057573C"/>
    <w:rsid w:val="005B26DC"/>
    <w:rsid w:val="005C0C31"/>
    <w:rsid w:val="005C1299"/>
    <w:rsid w:val="005C2C8F"/>
    <w:rsid w:val="005C5BCA"/>
    <w:rsid w:val="005F4243"/>
    <w:rsid w:val="0060346B"/>
    <w:rsid w:val="006072AB"/>
    <w:rsid w:val="00644CB5"/>
    <w:rsid w:val="00683228"/>
    <w:rsid w:val="006C714C"/>
    <w:rsid w:val="00701DDD"/>
    <w:rsid w:val="0073114F"/>
    <w:rsid w:val="00735444"/>
    <w:rsid w:val="0074389D"/>
    <w:rsid w:val="0076423B"/>
    <w:rsid w:val="007746AD"/>
    <w:rsid w:val="007A01D5"/>
    <w:rsid w:val="007C6AC0"/>
    <w:rsid w:val="007D0134"/>
    <w:rsid w:val="007E2A25"/>
    <w:rsid w:val="00804899"/>
    <w:rsid w:val="00840542"/>
    <w:rsid w:val="00841248"/>
    <w:rsid w:val="0084322E"/>
    <w:rsid w:val="008640C5"/>
    <w:rsid w:val="0086562A"/>
    <w:rsid w:val="0087063A"/>
    <w:rsid w:val="008A5E2F"/>
    <w:rsid w:val="008D17FE"/>
    <w:rsid w:val="008E7651"/>
    <w:rsid w:val="00917A6B"/>
    <w:rsid w:val="00927284"/>
    <w:rsid w:val="009668D1"/>
    <w:rsid w:val="0097709D"/>
    <w:rsid w:val="00985910"/>
    <w:rsid w:val="00986516"/>
    <w:rsid w:val="00990D1C"/>
    <w:rsid w:val="009935D2"/>
    <w:rsid w:val="009B1FF1"/>
    <w:rsid w:val="009D208C"/>
    <w:rsid w:val="009D58AB"/>
    <w:rsid w:val="009D7EC2"/>
    <w:rsid w:val="009E202B"/>
    <w:rsid w:val="009E63BA"/>
    <w:rsid w:val="009E6C3C"/>
    <w:rsid w:val="00A16ADE"/>
    <w:rsid w:val="00A270C3"/>
    <w:rsid w:val="00A435CD"/>
    <w:rsid w:val="00A80D55"/>
    <w:rsid w:val="00A87DB7"/>
    <w:rsid w:val="00A9152B"/>
    <w:rsid w:val="00AB0F32"/>
    <w:rsid w:val="00AD3FE9"/>
    <w:rsid w:val="00AF55E1"/>
    <w:rsid w:val="00B06B24"/>
    <w:rsid w:val="00B36B8A"/>
    <w:rsid w:val="00B40264"/>
    <w:rsid w:val="00B416D2"/>
    <w:rsid w:val="00B574C2"/>
    <w:rsid w:val="00B85B6D"/>
    <w:rsid w:val="00B9737B"/>
    <w:rsid w:val="00B97EAE"/>
    <w:rsid w:val="00C12E59"/>
    <w:rsid w:val="00C46D76"/>
    <w:rsid w:val="00C53AEE"/>
    <w:rsid w:val="00C55AA3"/>
    <w:rsid w:val="00C60BF6"/>
    <w:rsid w:val="00C74234"/>
    <w:rsid w:val="00C909D2"/>
    <w:rsid w:val="00CA5776"/>
    <w:rsid w:val="00CD7CAC"/>
    <w:rsid w:val="00CF5D21"/>
    <w:rsid w:val="00D3472E"/>
    <w:rsid w:val="00D47ECC"/>
    <w:rsid w:val="00DA16BC"/>
    <w:rsid w:val="00DA56A3"/>
    <w:rsid w:val="00DA61E3"/>
    <w:rsid w:val="00DF2F41"/>
    <w:rsid w:val="00E5260D"/>
    <w:rsid w:val="00E91323"/>
    <w:rsid w:val="00EA148D"/>
    <w:rsid w:val="00EA3881"/>
    <w:rsid w:val="00EB592E"/>
    <w:rsid w:val="00ED7466"/>
    <w:rsid w:val="00F037AB"/>
    <w:rsid w:val="00F256F7"/>
    <w:rsid w:val="00F62AFA"/>
    <w:rsid w:val="00F755E1"/>
    <w:rsid w:val="00FA7BCA"/>
    <w:rsid w:val="00FB42B4"/>
    <w:rsid w:val="00FD7B67"/>
    <w:rsid w:val="00FF28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0C3"/>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Format1">
    <w:name w:val="QuickFormat1"/>
    <w:rsid w:val="00A270C3"/>
    <w:pPr>
      <w:widowControl w:val="0"/>
      <w:autoSpaceDE w:val="0"/>
      <w:autoSpaceDN w:val="0"/>
      <w:adjustRightInd w:val="0"/>
    </w:pPr>
    <w:rPr>
      <w:rFonts w:ascii="Arial" w:hAnsi="Arial" w:cs="Arial"/>
      <w:sz w:val="26"/>
      <w:szCs w:val="26"/>
    </w:rPr>
  </w:style>
  <w:style w:type="character" w:customStyle="1" w:styleId="SYSHYPERTEXT">
    <w:name w:val="SYS_HYPERTEXT"/>
    <w:rsid w:val="00A270C3"/>
    <w:rPr>
      <w:color w:val="0000FF"/>
      <w:u w:val="single"/>
    </w:rPr>
  </w:style>
  <w:style w:type="paragraph" w:styleId="DocumentMap">
    <w:name w:val="Document Map"/>
    <w:basedOn w:val="Normal"/>
    <w:semiHidden/>
    <w:rsid w:val="00735444"/>
    <w:pPr>
      <w:shd w:val="clear" w:color="auto" w:fill="000080"/>
    </w:pPr>
    <w:rPr>
      <w:rFonts w:ascii="Tahoma" w:hAnsi="Tahoma" w:cs="Tahoma"/>
    </w:rPr>
  </w:style>
  <w:style w:type="character" w:styleId="Hyperlink">
    <w:name w:val="Hyperlink"/>
    <w:basedOn w:val="DefaultParagraphFont"/>
    <w:rsid w:val="009D7EC2"/>
    <w:rPr>
      <w:color w:val="0000FF"/>
      <w:u w:val="single"/>
    </w:rPr>
  </w:style>
  <w:style w:type="paragraph" w:styleId="Header">
    <w:name w:val="header"/>
    <w:basedOn w:val="Normal"/>
    <w:rsid w:val="005C5BCA"/>
    <w:pPr>
      <w:tabs>
        <w:tab w:val="center" w:pos="4320"/>
        <w:tab w:val="right" w:pos="8640"/>
      </w:tabs>
    </w:pPr>
  </w:style>
  <w:style w:type="paragraph" w:styleId="Footer">
    <w:name w:val="footer"/>
    <w:basedOn w:val="Normal"/>
    <w:rsid w:val="005C5BCA"/>
    <w:pPr>
      <w:tabs>
        <w:tab w:val="center" w:pos="4320"/>
        <w:tab w:val="right" w:pos="8640"/>
      </w:tabs>
    </w:pPr>
  </w:style>
  <w:style w:type="character" w:styleId="FollowedHyperlink">
    <w:name w:val="FollowedHyperlink"/>
    <w:basedOn w:val="DefaultParagraphFont"/>
    <w:rsid w:val="00437531"/>
    <w:rPr>
      <w:color w:val="606420"/>
      <w:u w:val="single"/>
    </w:rPr>
  </w:style>
  <w:style w:type="paragraph" w:styleId="ListParagraph">
    <w:name w:val="List Paragraph"/>
    <w:basedOn w:val="Normal"/>
    <w:uiPriority w:val="34"/>
    <w:qFormat/>
    <w:rsid w:val="003A337A"/>
    <w:pPr>
      <w:ind w:left="720"/>
      <w:contextualSpacing/>
    </w:pPr>
  </w:style>
  <w:style w:type="character" w:styleId="Emphasis">
    <w:name w:val="Emphasis"/>
    <w:basedOn w:val="DefaultParagraphFont"/>
    <w:qFormat/>
    <w:rsid w:val="0074389D"/>
    <w:rPr>
      <w:i/>
      <w:iCs/>
    </w:rPr>
  </w:style>
  <w:style w:type="character" w:styleId="Strong">
    <w:name w:val="Strong"/>
    <w:basedOn w:val="DefaultParagraphFont"/>
    <w:qFormat/>
    <w:rsid w:val="0074389D"/>
    <w:rPr>
      <w:b/>
      <w:bCs/>
    </w:rPr>
  </w:style>
  <w:style w:type="character" w:styleId="CommentReference">
    <w:name w:val="annotation reference"/>
    <w:basedOn w:val="DefaultParagraphFont"/>
    <w:semiHidden/>
    <w:unhideWhenUsed/>
    <w:rsid w:val="00DA56A3"/>
    <w:rPr>
      <w:sz w:val="16"/>
      <w:szCs w:val="16"/>
    </w:rPr>
  </w:style>
  <w:style w:type="paragraph" w:styleId="CommentText">
    <w:name w:val="annotation text"/>
    <w:basedOn w:val="Normal"/>
    <w:link w:val="CommentTextChar"/>
    <w:semiHidden/>
    <w:unhideWhenUsed/>
    <w:rsid w:val="00DA56A3"/>
  </w:style>
  <w:style w:type="character" w:customStyle="1" w:styleId="CommentTextChar">
    <w:name w:val="Comment Text Char"/>
    <w:basedOn w:val="DefaultParagraphFont"/>
    <w:link w:val="CommentText"/>
    <w:semiHidden/>
    <w:rsid w:val="00DA56A3"/>
  </w:style>
  <w:style w:type="paragraph" w:styleId="CommentSubject">
    <w:name w:val="annotation subject"/>
    <w:basedOn w:val="CommentText"/>
    <w:next w:val="CommentText"/>
    <w:link w:val="CommentSubjectChar"/>
    <w:semiHidden/>
    <w:unhideWhenUsed/>
    <w:rsid w:val="00DA56A3"/>
    <w:rPr>
      <w:b/>
      <w:bCs/>
    </w:rPr>
  </w:style>
  <w:style w:type="character" w:customStyle="1" w:styleId="CommentSubjectChar">
    <w:name w:val="Comment Subject Char"/>
    <w:basedOn w:val="CommentTextChar"/>
    <w:link w:val="CommentSubject"/>
    <w:semiHidden/>
    <w:rsid w:val="00DA56A3"/>
    <w:rPr>
      <w:b/>
      <w:bCs/>
    </w:rPr>
  </w:style>
  <w:style w:type="paragraph" w:styleId="Revision">
    <w:name w:val="Revision"/>
    <w:hidden/>
    <w:uiPriority w:val="99"/>
    <w:semiHidden/>
    <w:rsid w:val="00DA56A3"/>
  </w:style>
  <w:style w:type="paragraph" w:styleId="BalloonText">
    <w:name w:val="Balloon Text"/>
    <w:basedOn w:val="Normal"/>
    <w:link w:val="BalloonTextChar"/>
    <w:semiHidden/>
    <w:unhideWhenUsed/>
    <w:rsid w:val="00DA56A3"/>
    <w:rPr>
      <w:rFonts w:ascii="Tahoma" w:hAnsi="Tahoma" w:cs="Tahoma"/>
      <w:sz w:val="16"/>
      <w:szCs w:val="16"/>
    </w:rPr>
  </w:style>
  <w:style w:type="character" w:customStyle="1" w:styleId="BalloonTextChar">
    <w:name w:val="Balloon Text Char"/>
    <w:basedOn w:val="DefaultParagraphFont"/>
    <w:link w:val="BalloonText"/>
    <w:semiHidden/>
    <w:rsid w:val="00DA56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2291937">
      <w:bodyDiv w:val="1"/>
      <w:marLeft w:val="0"/>
      <w:marRight w:val="0"/>
      <w:marTop w:val="0"/>
      <w:marBottom w:val="0"/>
      <w:divBdr>
        <w:top w:val="none" w:sz="0" w:space="0" w:color="auto"/>
        <w:left w:val="none" w:sz="0" w:space="0" w:color="auto"/>
        <w:bottom w:val="none" w:sz="0" w:space="0" w:color="auto"/>
        <w:right w:val="none" w:sz="0" w:space="0" w:color="auto"/>
      </w:divBdr>
    </w:div>
    <w:div w:id="970985708">
      <w:bodyDiv w:val="1"/>
      <w:marLeft w:val="0"/>
      <w:marRight w:val="0"/>
      <w:marTop w:val="0"/>
      <w:marBottom w:val="0"/>
      <w:divBdr>
        <w:top w:val="none" w:sz="0" w:space="0" w:color="auto"/>
        <w:left w:val="none" w:sz="0" w:space="0" w:color="auto"/>
        <w:bottom w:val="none" w:sz="0" w:space="0" w:color="auto"/>
        <w:right w:val="none" w:sz="0" w:space="0" w:color="auto"/>
      </w:divBdr>
    </w:div>
    <w:div w:id="213964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a.gov/%20region02/" TargetMode="Externa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sh.terry@epa.gov" TargetMode="External"/><Relationship Id="rId5" Type="http://schemas.openxmlformats.org/officeDocument/2006/relationships/webSettings" Target="webSettings.xml"/><Relationship Id="rId10" Type="http://schemas.openxmlformats.org/officeDocument/2006/relationships/hyperlink" Target="mailto:taccone.tom@epa.go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5F9DE-4B2B-472D-AFD3-BD66CAE10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mgladkow</dc:creator>
  <cp:lastModifiedBy>DW</cp:lastModifiedBy>
  <cp:revision>3</cp:revision>
  <cp:lastPrinted>2014-08-07T16:33:00Z</cp:lastPrinted>
  <dcterms:created xsi:type="dcterms:W3CDTF">2014-08-07T16:35:00Z</dcterms:created>
  <dcterms:modified xsi:type="dcterms:W3CDTF">2014-09-02T14:23:00Z</dcterms:modified>
</cp:coreProperties>
</file>