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2312" w:type="dxa"/>
        <w:jc w:val="center"/>
        <w:tblBorders>
          <w:top w:val="single" w:sz="48" w:space="0" w:color="0077C8"/>
          <w:left w:val="none" w:sz="0" w:space="0" w:color="auto"/>
          <w:bottom w:val="none" w:sz="0" w:space="0" w:color="auto"/>
          <w:right w:val="none" w:sz="0" w:space="0" w:color="auto"/>
          <w:insideH w:val="none" w:sz="0" w:space="0" w:color="auto"/>
          <w:insideV w:val="none" w:sz="0" w:space="0" w:color="auto"/>
        </w:tblBorders>
        <w:tblCellMar>
          <w:top w:w="540" w:type="dxa"/>
          <w:left w:w="1440" w:type="dxa"/>
          <w:bottom w:w="540" w:type="dxa"/>
          <w:right w:w="1440" w:type="dxa"/>
        </w:tblCellMar>
        <w:tblLook w:val="04A0" w:firstRow="1" w:lastRow="0" w:firstColumn="1" w:lastColumn="0" w:noHBand="0" w:noVBand="1"/>
      </w:tblPr>
      <w:tblGrid>
        <w:gridCol w:w="12312"/>
      </w:tblGrid>
      <w:tr w:rsidR="00364626" w:rsidRPr="00364626" w14:paraId="174B1000" w14:textId="77777777" w:rsidTr="00E34D63">
        <w:trPr>
          <w:cantSplit/>
          <w:jc w:val="center"/>
        </w:trPr>
        <w:tc>
          <w:tcPr>
            <w:tcW w:w="12312" w:type="dxa"/>
            <w:shd w:val="clear" w:color="auto" w:fill="FFFFFF" w:themeFill="background1"/>
            <w:noWrap/>
          </w:tcPr>
          <w:p w14:paraId="00EB3FFB" w14:textId="77777777" w:rsidR="00364626" w:rsidRPr="00D67E46" w:rsidRDefault="00364626" w:rsidP="00364626">
            <w:pPr>
              <w:widowControl/>
              <w:autoSpaceDE/>
              <w:autoSpaceDN/>
              <w:adjustRightInd/>
              <w:spacing w:after="240"/>
              <w:jc w:val="center"/>
              <w:rPr>
                <w:rFonts w:ascii="Arial" w:hAnsi="Arial" w:cstheme="minorBidi"/>
                <w:b/>
                <w:color w:val="0077C8"/>
                <w:sz w:val="44"/>
                <w:szCs w:val="44"/>
              </w:rPr>
            </w:pPr>
            <w:r w:rsidRPr="00D67E46">
              <w:rPr>
                <w:rFonts w:ascii="Arial" w:hAnsi="Arial" w:cs="Arial"/>
                <w:b/>
                <w:bCs/>
                <w:sz w:val="44"/>
                <w:szCs w:val="44"/>
              </w:rPr>
              <w:t>Brownfield Cleanup Program</w:t>
            </w:r>
            <w:r w:rsidRPr="00D67E46">
              <w:rPr>
                <w:rFonts w:ascii="Arial" w:hAnsi="Arial" w:cstheme="minorBidi"/>
                <w:b/>
                <w:color w:val="0077C8"/>
                <w:sz w:val="44"/>
                <w:szCs w:val="44"/>
              </w:rPr>
              <w:t xml:space="preserve"> </w:t>
            </w:r>
          </w:p>
          <w:p w14:paraId="5C024411" w14:textId="77777777" w:rsidR="00364626" w:rsidRPr="0000486E" w:rsidRDefault="0036462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b/>
                <w:bCs/>
                <w:sz w:val="36"/>
                <w:szCs w:val="36"/>
              </w:rPr>
            </w:pPr>
            <w:r w:rsidRPr="0000486E">
              <w:rPr>
                <w:rFonts w:ascii="Arial" w:hAnsi="Arial" w:cs="Arial"/>
                <w:b/>
                <w:bCs/>
                <w:sz w:val="36"/>
                <w:szCs w:val="36"/>
              </w:rPr>
              <w:t>Citizen Participation Plan</w:t>
            </w:r>
          </w:p>
          <w:p w14:paraId="5DFA2FBE" w14:textId="77777777" w:rsidR="00364626" w:rsidRPr="0000486E" w:rsidRDefault="0036462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b/>
                <w:bCs/>
              </w:rPr>
            </w:pPr>
            <w:r w:rsidRPr="0000486E">
              <w:rPr>
                <w:rFonts w:ascii="Arial" w:hAnsi="Arial" w:cs="Arial"/>
                <w:b/>
                <w:bCs/>
              </w:rPr>
              <w:t xml:space="preserve">for </w:t>
            </w:r>
          </w:p>
          <w:p w14:paraId="62068315" w14:textId="47070EEB" w:rsidR="00364626" w:rsidRDefault="006D39F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b/>
                <w:bCs/>
                <w:sz w:val="36"/>
                <w:szCs w:val="36"/>
              </w:rPr>
            </w:pPr>
            <w:r>
              <w:rPr>
                <w:rFonts w:ascii="Arial" w:hAnsi="Arial" w:cs="Arial"/>
                <w:b/>
                <w:bCs/>
                <w:sz w:val="36"/>
                <w:szCs w:val="36"/>
              </w:rPr>
              <w:t>39-36 28</w:t>
            </w:r>
            <w:r w:rsidRPr="001E6F6A">
              <w:rPr>
                <w:rFonts w:ascii="Arial" w:hAnsi="Arial" w:cs="Arial"/>
                <w:b/>
                <w:bCs/>
                <w:sz w:val="36"/>
                <w:szCs w:val="36"/>
                <w:vertAlign w:val="superscript"/>
              </w:rPr>
              <w:t>th</w:t>
            </w:r>
            <w:r>
              <w:rPr>
                <w:rFonts w:ascii="Arial" w:hAnsi="Arial" w:cs="Arial"/>
                <w:b/>
                <w:bCs/>
                <w:sz w:val="36"/>
                <w:szCs w:val="36"/>
              </w:rPr>
              <w:t xml:space="preserve"> Street</w:t>
            </w:r>
            <w:ins w:id="0" w:author="Panzone, Thomas V (DEC)" w:date="2025-08-19T16:34:00Z" w16du:dateUtc="2025-08-19T20:34:00Z">
              <w:r w:rsidR="00D94C67">
                <w:rPr>
                  <w:rFonts w:ascii="Arial" w:hAnsi="Arial" w:cs="Arial"/>
                  <w:b/>
                  <w:bCs/>
                  <w:sz w:val="36"/>
                  <w:szCs w:val="36"/>
                </w:rPr>
                <w:t xml:space="preserve"> Si</w:t>
              </w:r>
            </w:ins>
            <w:ins w:id="1" w:author="Panzone, Thomas V (DEC)" w:date="2025-08-19T16:35:00Z" w16du:dateUtc="2025-08-19T20:35:00Z">
              <w:r w:rsidR="00D94C67">
                <w:rPr>
                  <w:rFonts w:ascii="Arial" w:hAnsi="Arial" w:cs="Arial"/>
                  <w:b/>
                  <w:bCs/>
                  <w:sz w:val="36"/>
                  <w:szCs w:val="36"/>
                </w:rPr>
                <w:t>te</w:t>
              </w:r>
            </w:ins>
          </w:p>
          <w:p w14:paraId="2EDFAE85" w14:textId="77777777" w:rsidR="00364626" w:rsidRPr="0000486E" w:rsidRDefault="0036462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b/>
                <w:bCs/>
                <w:sz w:val="36"/>
                <w:szCs w:val="36"/>
              </w:rPr>
            </w:pPr>
          </w:p>
          <w:p w14:paraId="563701C0" w14:textId="623DFA46" w:rsidR="00364626" w:rsidRPr="00364626" w:rsidRDefault="00CC6A61" w:rsidP="00364626">
            <w:pPr>
              <w:widowControl/>
              <w:autoSpaceDE/>
              <w:autoSpaceDN/>
              <w:adjustRightInd/>
              <w:spacing w:after="120"/>
              <w:jc w:val="center"/>
              <w:rPr>
                <w:rFonts w:ascii="Arial" w:hAnsi="Arial" w:cstheme="minorBidi"/>
                <w:color w:val="000000" w:themeColor="text1"/>
                <w:sz w:val="28"/>
                <w:szCs w:val="28"/>
              </w:rPr>
            </w:pPr>
            <w:ins w:id="2" w:author="Panzone, Thomas V (DEC)" w:date="2025-08-26T14:20:00Z" w16du:dateUtc="2025-08-26T18:20:00Z">
              <w:r>
                <w:rPr>
                  <w:rFonts w:ascii="Arial" w:hAnsi="Arial" w:cstheme="minorBidi"/>
                  <w:color w:val="000000" w:themeColor="text1"/>
                  <w:sz w:val="28"/>
                  <w:szCs w:val="28"/>
                </w:rPr>
                <w:t>September</w:t>
              </w:r>
            </w:ins>
            <w:del w:id="3" w:author="Panzone, Thomas V (DEC)" w:date="2025-08-26T14:20:00Z" w16du:dateUtc="2025-08-26T18:20:00Z">
              <w:r w:rsidR="00206567" w:rsidDel="00CC6A61">
                <w:rPr>
                  <w:rFonts w:ascii="Arial" w:hAnsi="Arial" w:cstheme="minorBidi"/>
                  <w:color w:val="000000" w:themeColor="text1"/>
                  <w:sz w:val="28"/>
                  <w:szCs w:val="28"/>
                </w:rPr>
                <w:delText>August</w:delText>
              </w:r>
            </w:del>
            <w:r w:rsidR="00B94CF0">
              <w:rPr>
                <w:rFonts w:ascii="Arial" w:hAnsi="Arial" w:cstheme="minorBidi"/>
                <w:color w:val="000000" w:themeColor="text1"/>
                <w:sz w:val="28"/>
                <w:szCs w:val="28"/>
              </w:rPr>
              <w:t xml:space="preserve"> 2025</w:t>
            </w:r>
          </w:p>
        </w:tc>
      </w:tr>
    </w:tbl>
    <w:p w14:paraId="35B17D08" w14:textId="77777777" w:rsidR="00364626" w:rsidRPr="00364626" w:rsidRDefault="00364626" w:rsidP="00364626">
      <w:pPr>
        <w:widowControl/>
        <w:autoSpaceDE/>
        <w:autoSpaceDN/>
        <w:adjustRightInd/>
        <w:spacing w:after="120"/>
        <w:rPr>
          <w:rFonts w:ascii="Arial" w:eastAsiaTheme="minorHAnsi" w:hAnsi="Arial" w:cstheme="minorBidi"/>
          <w:sz w:val="20"/>
          <w:szCs w:val="22"/>
        </w:rPr>
      </w:pPr>
    </w:p>
    <w:p w14:paraId="75167C1C" w14:textId="77777777" w:rsidR="00364626" w:rsidRPr="00364626" w:rsidRDefault="00364626" w:rsidP="00364626">
      <w:pPr>
        <w:widowControl/>
        <w:autoSpaceDE/>
        <w:autoSpaceDN/>
        <w:adjustRightInd/>
        <w:spacing w:after="120"/>
        <w:rPr>
          <w:rFonts w:ascii="Arial" w:eastAsiaTheme="minorHAnsi" w:hAnsi="Arial" w:cstheme="minorBidi"/>
          <w:sz w:val="20"/>
          <w:szCs w:val="22"/>
        </w:rPr>
      </w:pPr>
      <w:r w:rsidRPr="00364626">
        <w:rPr>
          <w:rFonts w:ascii="Arial" w:eastAsiaTheme="minorHAnsi" w:hAnsi="Arial" w:cstheme="minorBidi"/>
          <w:noProof/>
          <w:sz w:val="20"/>
          <w:szCs w:val="22"/>
        </w:rPr>
        <mc:AlternateContent>
          <mc:Choice Requires="wps">
            <w:drawing>
              <wp:anchor distT="0" distB="0" distL="114300" distR="114300" simplePos="0" relativeHeight="251664384" behindDoc="0" locked="0" layoutInCell="1" allowOverlap="0" wp14:anchorId="14305088" wp14:editId="1C8E367E">
                <wp:simplePos x="0" y="0"/>
                <wp:positionH relativeFrom="margin">
                  <wp:align>center</wp:align>
                </wp:positionH>
                <wp:positionV relativeFrom="margin">
                  <wp:posOffset>3208867</wp:posOffset>
                </wp:positionV>
                <wp:extent cx="5943600" cy="1517904"/>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5943600" cy="1517904"/>
                        </a:xfrm>
                        <a:prstGeom prst="rect">
                          <a:avLst/>
                        </a:prstGeom>
                        <a:noFill/>
                        <a:ln w="12700" cap="flat" cmpd="sng" algn="ctr">
                          <a:noFill/>
                          <a:prstDash val="solid"/>
                          <a:miter lim="800000"/>
                        </a:ln>
                        <a:effectLst/>
                      </wps:spPr>
                      <wps:txbx>
                        <w:txbxContent>
                          <w:p w14:paraId="66E7C1C6" w14:textId="77777777" w:rsidR="00364626" w:rsidRDefault="0036462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p>
                          <w:p w14:paraId="6401B127" w14:textId="3F9ACA65" w:rsidR="00364626" w:rsidRDefault="00206567"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r>
                              <w:rPr>
                                <w:rFonts w:ascii="Arial" w:hAnsi="Arial" w:cs="Arial"/>
                              </w:rPr>
                              <w:t>C241293</w:t>
                            </w:r>
                          </w:p>
                          <w:p w14:paraId="2FF61869" w14:textId="54776C12" w:rsidR="00364626" w:rsidRPr="0000486E" w:rsidRDefault="006D39F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r>
                              <w:rPr>
                                <w:rFonts w:ascii="Arial" w:hAnsi="Arial" w:cs="Arial"/>
                              </w:rPr>
                              <w:t>39-36 28</w:t>
                            </w:r>
                            <w:r w:rsidRPr="001E6F6A">
                              <w:rPr>
                                <w:rFonts w:ascii="Arial" w:hAnsi="Arial" w:cs="Arial"/>
                                <w:vertAlign w:val="superscript"/>
                              </w:rPr>
                              <w:t>th</w:t>
                            </w:r>
                            <w:r>
                              <w:rPr>
                                <w:rFonts w:ascii="Arial" w:hAnsi="Arial" w:cs="Arial"/>
                              </w:rPr>
                              <w:t xml:space="preserve"> Street</w:t>
                            </w:r>
                          </w:p>
                          <w:p w14:paraId="6EFA7860" w14:textId="55FD0C7A" w:rsidR="00364626" w:rsidRPr="008F19A7" w:rsidRDefault="0029572F" w:rsidP="00364626">
                            <w:pPr>
                              <w:jc w:val="center"/>
                              <w:rPr>
                                <w:color w:val="000000"/>
                              </w:rPr>
                            </w:pPr>
                            <w:ins w:id="4" w:author="Panzone, Thomas V (DEC)" w:date="2025-08-19T15:05:00Z" w16du:dateUtc="2025-08-19T19:05:00Z">
                              <w:r>
                                <w:rPr>
                                  <w:rFonts w:ascii="Arial" w:hAnsi="Arial" w:cs="Arial"/>
                                </w:rPr>
                                <w:t>Long Island City</w:t>
                              </w:r>
                            </w:ins>
                            <w:del w:id="5" w:author="Panzone, Thomas V (DEC)" w:date="2025-08-19T15:05:00Z" w16du:dateUtc="2025-08-19T19:05:00Z">
                              <w:r w:rsidR="00432482" w:rsidDel="0029572F">
                                <w:rPr>
                                  <w:rFonts w:ascii="Arial" w:hAnsi="Arial" w:cs="Arial"/>
                                </w:rPr>
                                <w:delText>Queens</w:delText>
                              </w:r>
                            </w:del>
                            <w:r w:rsidR="00364626" w:rsidRPr="0000486E">
                              <w:rPr>
                                <w:rFonts w:ascii="Arial" w:hAnsi="Arial" w:cs="Arial"/>
                              </w:rPr>
                              <w:t>, N</w:t>
                            </w:r>
                            <w:del w:id="6" w:author="Panzone, Thomas V (DEC)" w:date="2025-08-19T15:05:00Z" w16du:dateUtc="2025-08-19T19:05:00Z">
                              <w:r w:rsidR="00364626" w:rsidRPr="0000486E" w:rsidDel="0029572F">
                                <w:rPr>
                                  <w:rFonts w:ascii="Arial" w:hAnsi="Arial" w:cs="Arial"/>
                                </w:rPr>
                                <w:delText xml:space="preserve">ew </w:delText>
                              </w:r>
                            </w:del>
                            <w:r w:rsidR="00364626" w:rsidRPr="0000486E">
                              <w:rPr>
                                <w:rFonts w:ascii="Arial" w:hAnsi="Arial" w:cs="Arial"/>
                              </w:rPr>
                              <w:t>Y</w:t>
                            </w:r>
                            <w:del w:id="7" w:author="Panzone, Thomas V (DEC)" w:date="2025-08-19T15:05:00Z" w16du:dateUtc="2025-08-19T19:05:00Z">
                              <w:r w:rsidR="00364626" w:rsidRPr="0000486E" w:rsidDel="0029572F">
                                <w:rPr>
                                  <w:rFonts w:ascii="Arial" w:hAnsi="Arial" w:cs="Arial"/>
                                </w:rPr>
                                <w:delText>ork</w:delText>
                              </w:r>
                            </w:del>
                            <w:ins w:id="8" w:author="Panzone, Thomas V (DEC)" w:date="2025-08-19T15:05:00Z" w16du:dateUtc="2025-08-19T19:05:00Z">
                              <w:r>
                                <w:rPr>
                                  <w:rFonts w:ascii="Arial" w:hAnsi="Arial" w:cs="Arial"/>
                                </w:rPr>
                                <w:t xml:space="preserve"> 11101</w:t>
                              </w:r>
                            </w:ins>
                          </w:p>
                        </w:txbxContent>
                      </wps:txbx>
                      <wps:bodyPr rot="0" spcFirstLastPara="0" vertOverflow="overflow" horzOverflow="overflow" vert="horz" wrap="square" lIns="0" tIns="0" rIns="0" bIns="6858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4305088" id="Rectangle 42" o:spid="_x0000_s1026" style="position:absolute;margin-left:0;margin-top:252.65pt;width:468pt;height:119.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" o:allowoverlap="f" filled="f" stroked="f" strokeweight="1pt">
                <v:textbox style="mso-fit-shape-to-text:t" inset="0,0,0,54pt">
                  <w:txbxContent>
                    <w:p w14:paraId="66E7C1C6" w14:textId="77777777" w:rsidR="00364626" w:rsidRDefault="0036462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p>
                    <w:p w14:paraId="6401B127" w14:textId="3F9ACA65" w:rsidR="00364626" w:rsidRDefault="00206567"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r>
                        <w:rPr>
                          <w:rFonts w:ascii="Arial" w:hAnsi="Arial" w:cs="Arial"/>
                        </w:rPr>
                        <w:t>C241293</w:t>
                      </w:r>
                    </w:p>
                    <w:p w14:paraId="2FF61869" w14:textId="54776C12" w:rsidR="00364626" w:rsidRPr="0000486E" w:rsidRDefault="006D39F6" w:rsidP="00364626">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center"/>
                        <w:rPr>
                          <w:rFonts w:ascii="Arial" w:hAnsi="Arial" w:cs="Arial"/>
                        </w:rPr>
                      </w:pPr>
                      <w:r>
                        <w:rPr>
                          <w:rFonts w:ascii="Arial" w:hAnsi="Arial" w:cs="Arial"/>
                        </w:rPr>
                        <w:t>39-36 28</w:t>
                      </w:r>
                      <w:r w:rsidRPr="001E6F6A">
                        <w:rPr>
                          <w:rFonts w:ascii="Arial" w:hAnsi="Arial" w:cs="Arial"/>
                          <w:vertAlign w:val="superscript"/>
                        </w:rPr>
                        <w:t>th</w:t>
                      </w:r>
                      <w:r>
                        <w:rPr>
                          <w:rFonts w:ascii="Arial" w:hAnsi="Arial" w:cs="Arial"/>
                        </w:rPr>
                        <w:t xml:space="preserve"> Street</w:t>
                      </w:r>
                    </w:p>
                    <w:p w14:paraId="6EFA7860" w14:textId="55FD0C7A" w:rsidR="00364626" w:rsidRPr="008F19A7" w:rsidRDefault="0029572F" w:rsidP="00364626">
                      <w:pPr>
                        <w:jc w:val="center"/>
                        <w:rPr>
                          <w:color w:val="000000"/>
                        </w:rPr>
                      </w:pPr>
                      <w:ins w:id="9" w:author="Panzone, Thomas V (DEC)" w:date="2025-08-19T15:05:00Z" w16du:dateUtc="2025-08-19T19:05:00Z">
                        <w:r>
                          <w:rPr>
                            <w:rFonts w:ascii="Arial" w:hAnsi="Arial" w:cs="Arial"/>
                          </w:rPr>
                          <w:t>Long Island City</w:t>
                        </w:r>
                      </w:ins>
                      <w:del w:id="10" w:author="Panzone, Thomas V (DEC)" w:date="2025-08-19T15:05:00Z" w16du:dateUtc="2025-08-19T19:05:00Z">
                        <w:r w:rsidR="00432482" w:rsidDel="0029572F">
                          <w:rPr>
                            <w:rFonts w:ascii="Arial" w:hAnsi="Arial" w:cs="Arial"/>
                          </w:rPr>
                          <w:delText>Queens</w:delText>
                        </w:r>
                      </w:del>
                      <w:r w:rsidR="00364626" w:rsidRPr="0000486E">
                        <w:rPr>
                          <w:rFonts w:ascii="Arial" w:hAnsi="Arial" w:cs="Arial"/>
                        </w:rPr>
                        <w:t>, N</w:t>
                      </w:r>
                      <w:del w:id="11" w:author="Panzone, Thomas V (DEC)" w:date="2025-08-19T15:05:00Z" w16du:dateUtc="2025-08-19T19:05:00Z">
                        <w:r w:rsidR="00364626" w:rsidRPr="0000486E" w:rsidDel="0029572F">
                          <w:rPr>
                            <w:rFonts w:ascii="Arial" w:hAnsi="Arial" w:cs="Arial"/>
                          </w:rPr>
                          <w:delText xml:space="preserve">ew </w:delText>
                        </w:r>
                      </w:del>
                      <w:r w:rsidR="00364626" w:rsidRPr="0000486E">
                        <w:rPr>
                          <w:rFonts w:ascii="Arial" w:hAnsi="Arial" w:cs="Arial"/>
                        </w:rPr>
                        <w:t>Y</w:t>
                      </w:r>
                      <w:del w:id="12" w:author="Panzone, Thomas V (DEC)" w:date="2025-08-19T15:05:00Z" w16du:dateUtc="2025-08-19T19:05:00Z">
                        <w:r w:rsidR="00364626" w:rsidRPr="0000486E" w:rsidDel="0029572F">
                          <w:rPr>
                            <w:rFonts w:ascii="Arial" w:hAnsi="Arial" w:cs="Arial"/>
                          </w:rPr>
                          <w:delText>ork</w:delText>
                        </w:r>
                      </w:del>
                      <w:ins w:id="13" w:author="Panzone, Thomas V (DEC)" w:date="2025-08-19T15:05:00Z" w16du:dateUtc="2025-08-19T19:05:00Z">
                        <w:r>
                          <w:rPr>
                            <w:rFonts w:ascii="Arial" w:hAnsi="Arial" w:cs="Arial"/>
                          </w:rPr>
                          <w:t xml:space="preserve"> 11101</w:t>
                        </w:r>
                      </w:ins>
                    </w:p>
                  </w:txbxContent>
                </v:textbox>
                <w10:wrap type="topAndBottom" anchorx="margin" anchory="margin"/>
              </v:rect>
            </w:pict>
          </mc:Fallback>
        </mc:AlternateContent>
      </w:r>
    </w:p>
    <w:p w14:paraId="7AA44710" w14:textId="77777777" w:rsidR="00364626" w:rsidRPr="00364626" w:rsidRDefault="00364626" w:rsidP="00364626">
      <w:pPr>
        <w:widowControl/>
        <w:autoSpaceDE/>
        <w:autoSpaceDN/>
        <w:adjustRightInd/>
        <w:spacing w:after="120"/>
        <w:rPr>
          <w:rFonts w:ascii="Arial" w:eastAsiaTheme="minorHAnsi" w:hAnsi="Arial" w:cstheme="minorBidi"/>
          <w:sz w:val="20"/>
          <w:szCs w:val="22"/>
        </w:rPr>
        <w:sectPr w:rsidR="00364626" w:rsidRPr="00364626" w:rsidSect="009355FD">
          <w:headerReference w:type="first" r:id="rId8"/>
          <w:footerReference w:type="first" r:id="rId9"/>
          <w:pgSz w:w="12240" w:h="15840" w:code="1"/>
          <w:pgMar w:top="720" w:right="720" w:bottom="720" w:left="720" w:header="432" w:footer="432" w:gutter="0"/>
          <w:cols w:space="720"/>
          <w:formProt w:val="0"/>
          <w:titlePg/>
          <w:docGrid w:linePitch="360"/>
        </w:sectPr>
      </w:pPr>
    </w:p>
    <w:p w14:paraId="0B472BA0" w14:textId="77777777" w:rsidR="00A2101C" w:rsidRPr="0000486E" w:rsidRDefault="00A2101C">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right"/>
        <w:rPr>
          <w:rFonts w:ascii="Arial" w:hAnsi="Arial" w:cs="Arial"/>
        </w:rPr>
      </w:pPr>
    </w:p>
    <w:p w14:paraId="44614183" w14:textId="77777777" w:rsidR="00A2101C" w:rsidRPr="0000486E" w:rsidRDefault="00A2101C">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right"/>
        <w:rPr>
          <w:rFonts w:ascii="Arial" w:hAnsi="Arial" w:cs="Arial"/>
        </w:rPr>
      </w:pPr>
    </w:p>
    <w:p w14:paraId="621B14C1"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bCs/>
        </w:rPr>
      </w:pPr>
      <w:r w:rsidRPr="0000486E">
        <w:rPr>
          <w:rFonts w:ascii="Arial" w:hAnsi="Arial" w:cs="Arial"/>
          <w:b/>
          <w:bCs/>
        </w:rPr>
        <w:t>Contents</w:t>
      </w:r>
    </w:p>
    <w:p w14:paraId="43F82BF8"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22BBAC9A"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14D94BD1"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6F3E496B" w14:textId="77777777" w:rsidR="00A2101C" w:rsidRPr="0000486E" w:rsidRDefault="00A2101C">
      <w:pPr>
        <w:widowControl/>
        <w:tabs>
          <w:tab w:val="right" w:pos="9360"/>
        </w:tabs>
        <w:rPr>
          <w:rFonts w:ascii="Arial" w:hAnsi="Arial" w:cs="Arial"/>
          <w:b/>
          <w:bCs/>
        </w:rPr>
      </w:pPr>
      <w:r w:rsidRPr="0000486E">
        <w:rPr>
          <w:rFonts w:ascii="Arial" w:hAnsi="Arial" w:cs="Arial"/>
          <w:b/>
          <w:bCs/>
          <w:u w:val="single"/>
        </w:rPr>
        <w:t>Section</w:t>
      </w:r>
      <w:r w:rsidRPr="0000486E">
        <w:rPr>
          <w:rFonts w:ascii="Arial" w:hAnsi="Arial" w:cs="Arial"/>
          <w:b/>
          <w:bCs/>
        </w:rPr>
        <w:tab/>
      </w:r>
      <w:r w:rsidRPr="0000486E">
        <w:rPr>
          <w:rFonts w:ascii="Arial" w:hAnsi="Arial" w:cs="Arial"/>
          <w:b/>
          <w:bCs/>
          <w:u w:val="single"/>
        </w:rPr>
        <w:t>Page Number</w:t>
      </w:r>
    </w:p>
    <w:p w14:paraId="43938C6D" w14:textId="77777777" w:rsidR="00A2101C" w:rsidRPr="0000486E" w:rsidRDefault="00A2101C">
      <w:pPr>
        <w:widowControl/>
        <w:tabs>
          <w:tab w:val="right" w:pos="9360"/>
        </w:tabs>
        <w:rPr>
          <w:rFonts w:ascii="Arial" w:hAnsi="Arial" w:cs="Arial"/>
          <w:b/>
          <w:bCs/>
        </w:rPr>
      </w:pPr>
    </w:p>
    <w:p w14:paraId="0E7F037F" w14:textId="25E8B6D5" w:rsidR="00A2101C" w:rsidRPr="0000486E" w:rsidRDefault="00A2101C" w:rsidP="0030601A">
      <w:pPr>
        <w:widowControl/>
        <w:tabs>
          <w:tab w:val="left" w:pos="-1440"/>
          <w:tab w:val="left" w:pos="-720"/>
          <w:tab w:val="left" w:pos="0"/>
          <w:tab w:val="left" w:pos="360"/>
          <w:tab w:val="right" w:leader="dot" w:pos="9360"/>
        </w:tabs>
        <w:ind w:left="720" w:hanging="720"/>
        <w:rPr>
          <w:rFonts w:ascii="Arial" w:hAnsi="Arial" w:cs="Arial"/>
          <w:b/>
          <w:bCs/>
        </w:rPr>
      </w:pPr>
      <w:r w:rsidRPr="0000486E">
        <w:rPr>
          <w:rFonts w:ascii="Arial" w:hAnsi="Arial" w:cs="Arial"/>
          <w:b/>
          <w:bCs/>
        </w:rPr>
        <w:t>1.</w:t>
      </w:r>
      <w:r w:rsidRPr="0000486E">
        <w:rPr>
          <w:rFonts w:ascii="Arial" w:hAnsi="Arial" w:cs="Arial"/>
          <w:b/>
          <w:bCs/>
        </w:rPr>
        <w:tab/>
        <w:t>What is New York</w:t>
      </w:r>
      <w:r w:rsidR="0016241D" w:rsidRPr="0000486E">
        <w:rPr>
          <w:rFonts w:ascii="Arial" w:hAnsi="Arial" w:cs="Arial"/>
          <w:b/>
          <w:bCs/>
        </w:rPr>
        <w:t>’</w:t>
      </w:r>
      <w:r w:rsidRPr="0000486E">
        <w:rPr>
          <w:rFonts w:ascii="Arial" w:hAnsi="Arial" w:cs="Arial"/>
          <w:b/>
          <w:bCs/>
        </w:rPr>
        <w:t xml:space="preserve">s </w:t>
      </w:r>
      <w:r w:rsidR="00892AA7" w:rsidRPr="0000486E">
        <w:rPr>
          <w:rFonts w:ascii="Arial" w:hAnsi="Arial" w:cs="Arial"/>
          <w:b/>
          <w:bCs/>
        </w:rPr>
        <w:t>Brownfield Cleanup</w:t>
      </w:r>
      <w:r w:rsidRPr="0000486E">
        <w:rPr>
          <w:rFonts w:ascii="Arial" w:hAnsi="Arial" w:cs="Arial"/>
          <w:b/>
          <w:bCs/>
        </w:rPr>
        <w:t xml:space="preserve"> Program?</w:t>
      </w:r>
      <w:r w:rsidRPr="0000486E">
        <w:rPr>
          <w:rFonts w:ascii="Arial" w:hAnsi="Arial" w:cs="Arial"/>
          <w:b/>
          <w:bCs/>
        </w:rPr>
        <w:tab/>
      </w:r>
      <w:r w:rsidR="00A0476E">
        <w:rPr>
          <w:rFonts w:ascii="Arial" w:hAnsi="Arial" w:cs="Arial"/>
          <w:b/>
          <w:bCs/>
        </w:rPr>
        <w:t>3</w:t>
      </w:r>
    </w:p>
    <w:p w14:paraId="39B5E712" w14:textId="77777777" w:rsidR="00A2101C" w:rsidRPr="0000486E" w:rsidRDefault="00A2101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bCs/>
        </w:rPr>
      </w:pPr>
    </w:p>
    <w:p w14:paraId="126E5F67" w14:textId="6BBAD1AF" w:rsidR="00A2101C" w:rsidRPr="0000486E" w:rsidRDefault="00A2101C" w:rsidP="0030601A">
      <w:pPr>
        <w:widowControl/>
        <w:tabs>
          <w:tab w:val="left" w:pos="-1440"/>
          <w:tab w:val="left" w:pos="-720"/>
          <w:tab w:val="left" w:pos="0"/>
          <w:tab w:val="left" w:pos="360"/>
          <w:tab w:val="right" w:leader="dot" w:pos="9360"/>
        </w:tabs>
        <w:ind w:left="720" w:hanging="720"/>
        <w:rPr>
          <w:rFonts w:ascii="Arial" w:hAnsi="Arial" w:cs="Arial"/>
          <w:b/>
          <w:bCs/>
        </w:rPr>
      </w:pPr>
      <w:r w:rsidRPr="0000486E">
        <w:rPr>
          <w:rFonts w:ascii="Arial" w:hAnsi="Arial" w:cs="Arial"/>
          <w:b/>
          <w:bCs/>
        </w:rPr>
        <w:t>2.</w:t>
      </w:r>
      <w:r w:rsidRPr="0000486E">
        <w:rPr>
          <w:rFonts w:ascii="Arial" w:hAnsi="Arial" w:cs="Arial"/>
          <w:b/>
          <w:bCs/>
        </w:rPr>
        <w:tab/>
        <w:t>Citizen Participation Activities</w:t>
      </w:r>
      <w:r w:rsidRPr="0000486E">
        <w:rPr>
          <w:rFonts w:ascii="Arial" w:hAnsi="Arial" w:cs="Arial"/>
          <w:b/>
          <w:bCs/>
        </w:rPr>
        <w:tab/>
      </w:r>
      <w:r w:rsidR="00A0476E">
        <w:rPr>
          <w:rFonts w:ascii="Arial" w:hAnsi="Arial" w:cs="Arial"/>
          <w:b/>
          <w:bCs/>
        </w:rPr>
        <w:t>3</w:t>
      </w:r>
    </w:p>
    <w:p w14:paraId="2F4EBF4C"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rFonts w:ascii="Arial" w:hAnsi="Arial" w:cs="Arial"/>
          <w:b/>
          <w:bCs/>
        </w:rPr>
      </w:pPr>
    </w:p>
    <w:p w14:paraId="7B0D8805" w14:textId="790B0B46" w:rsidR="00A2101C" w:rsidRPr="0000486E" w:rsidRDefault="00A2101C" w:rsidP="0030601A">
      <w:pPr>
        <w:widowControl/>
        <w:tabs>
          <w:tab w:val="left" w:pos="-1440"/>
          <w:tab w:val="left" w:pos="-720"/>
          <w:tab w:val="left" w:pos="0"/>
          <w:tab w:val="left" w:pos="360"/>
          <w:tab w:val="right" w:leader="dot" w:pos="9360"/>
        </w:tabs>
        <w:ind w:left="720" w:hanging="720"/>
        <w:rPr>
          <w:rFonts w:ascii="Arial" w:hAnsi="Arial" w:cs="Arial"/>
          <w:b/>
          <w:bCs/>
        </w:rPr>
      </w:pPr>
      <w:r w:rsidRPr="0000486E">
        <w:rPr>
          <w:rFonts w:ascii="Arial" w:hAnsi="Arial" w:cs="Arial"/>
          <w:b/>
          <w:bCs/>
        </w:rPr>
        <w:t>3.</w:t>
      </w:r>
      <w:r w:rsidRPr="0000486E">
        <w:rPr>
          <w:rFonts w:ascii="Arial" w:hAnsi="Arial" w:cs="Arial"/>
          <w:b/>
          <w:bCs/>
        </w:rPr>
        <w:tab/>
        <w:t>Major Issues of Public Concern</w:t>
      </w:r>
      <w:r w:rsidRPr="0000486E">
        <w:rPr>
          <w:rFonts w:ascii="Arial" w:hAnsi="Arial" w:cs="Arial"/>
          <w:b/>
          <w:bCs/>
        </w:rPr>
        <w:tab/>
      </w:r>
      <w:r w:rsidR="00A0476E">
        <w:rPr>
          <w:rFonts w:ascii="Arial" w:hAnsi="Arial" w:cs="Arial"/>
          <w:b/>
          <w:bCs/>
        </w:rPr>
        <w:t>9</w:t>
      </w:r>
    </w:p>
    <w:p w14:paraId="5128179C" w14:textId="77777777" w:rsidR="00A2101C" w:rsidRPr="0000486E" w:rsidRDefault="00A2101C" w:rsidP="0030601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0A1E95D0" w14:textId="37BC816E" w:rsidR="00A2101C" w:rsidRPr="0000486E" w:rsidRDefault="00A2101C" w:rsidP="0030601A">
      <w:pPr>
        <w:widowControl/>
        <w:tabs>
          <w:tab w:val="left" w:pos="-1440"/>
          <w:tab w:val="left" w:pos="-720"/>
          <w:tab w:val="left" w:pos="0"/>
          <w:tab w:val="left" w:pos="360"/>
          <w:tab w:val="right" w:leader="dot" w:pos="9360"/>
        </w:tabs>
        <w:ind w:left="720" w:hanging="720"/>
        <w:rPr>
          <w:rFonts w:ascii="Arial" w:hAnsi="Arial" w:cs="Arial"/>
          <w:b/>
          <w:bCs/>
        </w:rPr>
      </w:pPr>
      <w:r w:rsidRPr="0000486E">
        <w:rPr>
          <w:rFonts w:ascii="Arial" w:hAnsi="Arial" w:cs="Arial"/>
          <w:b/>
          <w:bCs/>
        </w:rPr>
        <w:t>4.</w:t>
      </w:r>
      <w:r w:rsidRPr="0000486E">
        <w:rPr>
          <w:rFonts w:ascii="Arial" w:hAnsi="Arial" w:cs="Arial"/>
          <w:b/>
          <w:bCs/>
        </w:rPr>
        <w:tab/>
        <w:t>Site Information</w:t>
      </w:r>
      <w:r w:rsidRPr="0000486E">
        <w:rPr>
          <w:rFonts w:ascii="Arial" w:hAnsi="Arial" w:cs="Arial"/>
          <w:b/>
          <w:bCs/>
        </w:rPr>
        <w:tab/>
      </w:r>
      <w:r w:rsidR="00A0476E">
        <w:rPr>
          <w:rFonts w:ascii="Arial" w:hAnsi="Arial" w:cs="Arial"/>
          <w:b/>
          <w:bCs/>
        </w:rPr>
        <w:t>10</w:t>
      </w:r>
    </w:p>
    <w:p w14:paraId="526613BE" w14:textId="77777777" w:rsidR="00A2101C" w:rsidRPr="0000486E" w:rsidRDefault="00A2101C" w:rsidP="0030601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31104F4B" w14:textId="55BE1C52" w:rsidR="00A2101C" w:rsidRPr="0000486E" w:rsidRDefault="00A2101C" w:rsidP="0030601A">
      <w:pPr>
        <w:widowControl/>
        <w:tabs>
          <w:tab w:val="left" w:pos="-1440"/>
          <w:tab w:val="left" w:pos="-720"/>
          <w:tab w:val="left" w:pos="0"/>
          <w:tab w:val="left" w:pos="360"/>
          <w:tab w:val="right" w:leader="dot" w:pos="9360"/>
        </w:tabs>
        <w:ind w:left="720" w:hanging="720"/>
        <w:rPr>
          <w:rFonts w:ascii="Arial" w:hAnsi="Arial" w:cs="Arial"/>
          <w:b/>
          <w:bCs/>
        </w:rPr>
      </w:pPr>
      <w:r w:rsidRPr="0000486E">
        <w:rPr>
          <w:rFonts w:ascii="Arial" w:hAnsi="Arial" w:cs="Arial"/>
          <w:b/>
          <w:bCs/>
        </w:rPr>
        <w:t>5.</w:t>
      </w:r>
      <w:r w:rsidRPr="0000486E">
        <w:rPr>
          <w:rFonts w:ascii="Arial" w:hAnsi="Arial" w:cs="Arial"/>
          <w:b/>
          <w:bCs/>
        </w:rPr>
        <w:tab/>
      </w:r>
      <w:r w:rsidR="00395A4A" w:rsidRPr="0000486E">
        <w:rPr>
          <w:rFonts w:ascii="Arial" w:hAnsi="Arial" w:cs="Arial"/>
          <w:b/>
          <w:bCs/>
        </w:rPr>
        <w:t>Investigation and Cleanup</w:t>
      </w:r>
      <w:r w:rsidRPr="0000486E">
        <w:rPr>
          <w:rFonts w:ascii="Arial" w:hAnsi="Arial" w:cs="Arial"/>
          <w:b/>
          <w:bCs/>
        </w:rPr>
        <w:t xml:space="preserve"> Process</w:t>
      </w:r>
      <w:r w:rsidRPr="0000486E">
        <w:rPr>
          <w:rFonts w:ascii="Arial" w:hAnsi="Arial" w:cs="Arial"/>
          <w:b/>
          <w:bCs/>
        </w:rPr>
        <w:tab/>
      </w:r>
      <w:r w:rsidR="00A0476E">
        <w:rPr>
          <w:rFonts w:ascii="Arial" w:hAnsi="Arial" w:cs="Arial"/>
          <w:b/>
          <w:bCs/>
        </w:rPr>
        <w:t>12</w:t>
      </w:r>
    </w:p>
    <w:p w14:paraId="59BEBFF8"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05D77120" w14:textId="77777777" w:rsidR="00A2101C" w:rsidRPr="0000486E" w:rsidRDefault="00A2101C" w:rsidP="001160C2">
      <w:pPr>
        <w:widowControl/>
        <w:tabs>
          <w:tab w:val="right" w:leader="dot" w:pos="9360"/>
        </w:tabs>
        <w:ind w:left="288" w:hanging="288"/>
        <w:rPr>
          <w:rFonts w:ascii="Arial" w:hAnsi="Arial" w:cs="Arial"/>
          <w:b/>
          <w:bCs/>
        </w:rPr>
      </w:pPr>
      <w:r w:rsidRPr="0000486E">
        <w:rPr>
          <w:rFonts w:ascii="Arial" w:hAnsi="Arial" w:cs="Arial"/>
          <w:b/>
          <w:bCs/>
        </w:rPr>
        <w:t xml:space="preserve">Appendix A </w:t>
      </w:r>
      <w:r w:rsidR="0016241D" w:rsidRPr="0000486E">
        <w:rPr>
          <w:rFonts w:ascii="Arial" w:hAnsi="Arial" w:cs="Arial"/>
          <w:b/>
          <w:bCs/>
        </w:rPr>
        <w:t>-</w:t>
      </w:r>
      <w:r w:rsidRPr="0000486E">
        <w:rPr>
          <w:rFonts w:ascii="Arial" w:hAnsi="Arial" w:cs="Arial"/>
          <w:b/>
          <w:bCs/>
        </w:rPr>
        <w:t xml:space="preserve"> Project Contacts and Locations of Reports </w:t>
      </w:r>
    </w:p>
    <w:p w14:paraId="351B9EE9" w14:textId="79515AF0" w:rsidR="00A2101C" w:rsidRPr="0000486E" w:rsidRDefault="00D77B17" w:rsidP="001160C2">
      <w:pPr>
        <w:widowControl/>
        <w:tabs>
          <w:tab w:val="right" w:leader="dot" w:pos="9360"/>
        </w:tabs>
        <w:ind w:left="288" w:hanging="288"/>
        <w:rPr>
          <w:rFonts w:ascii="Arial" w:hAnsi="Arial" w:cs="Arial"/>
          <w:b/>
          <w:bCs/>
        </w:rPr>
      </w:pPr>
      <w:r w:rsidRPr="0000486E">
        <w:rPr>
          <w:rFonts w:ascii="Arial" w:hAnsi="Arial" w:cs="Arial"/>
          <w:b/>
          <w:bCs/>
        </w:rPr>
        <w:t xml:space="preserve">     </w:t>
      </w:r>
      <w:r w:rsidR="00A2101C" w:rsidRPr="0000486E">
        <w:rPr>
          <w:rFonts w:ascii="Arial" w:hAnsi="Arial" w:cs="Arial"/>
          <w:b/>
          <w:bCs/>
        </w:rPr>
        <w:t>and Information</w:t>
      </w:r>
      <w:r w:rsidR="00A2101C" w:rsidRPr="0000486E">
        <w:rPr>
          <w:rFonts w:ascii="Arial" w:hAnsi="Arial" w:cs="Arial"/>
          <w:b/>
          <w:bCs/>
        </w:rPr>
        <w:tab/>
      </w:r>
      <w:r w:rsidR="00A0476E">
        <w:rPr>
          <w:rFonts w:ascii="Arial" w:hAnsi="Arial" w:cs="Arial"/>
          <w:b/>
          <w:bCs/>
        </w:rPr>
        <w:t>15</w:t>
      </w:r>
    </w:p>
    <w:p w14:paraId="7FAC12A7"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075491D9" w14:textId="411AB1A2" w:rsidR="00A2101C" w:rsidRPr="0000486E" w:rsidRDefault="00A2101C">
      <w:pPr>
        <w:widowControl/>
        <w:tabs>
          <w:tab w:val="right" w:leader="dot" w:pos="9360"/>
        </w:tabs>
        <w:rPr>
          <w:rFonts w:ascii="Arial" w:hAnsi="Arial" w:cs="Arial"/>
          <w:b/>
          <w:bCs/>
        </w:rPr>
      </w:pPr>
      <w:r w:rsidRPr="0000486E">
        <w:rPr>
          <w:rFonts w:ascii="Arial" w:hAnsi="Arial" w:cs="Arial"/>
          <w:b/>
          <w:bCs/>
        </w:rPr>
        <w:t xml:space="preserve">Appendix B </w:t>
      </w:r>
      <w:r w:rsidR="0016241D" w:rsidRPr="0000486E">
        <w:rPr>
          <w:rFonts w:ascii="Arial" w:hAnsi="Arial" w:cs="Arial"/>
          <w:b/>
          <w:bCs/>
        </w:rPr>
        <w:t>-</w:t>
      </w:r>
      <w:r w:rsidRPr="0000486E">
        <w:rPr>
          <w:rFonts w:ascii="Arial" w:hAnsi="Arial" w:cs="Arial"/>
          <w:b/>
          <w:bCs/>
        </w:rPr>
        <w:t xml:space="preserve"> Site Contact List</w:t>
      </w:r>
      <w:r w:rsidRPr="0000486E">
        <w:rPr>
          <w:rFonts w:ascii="Arial" w:hAnsi="Arial" w:cs="Arial"/>
          <w:b/>
          <w:bCs/>
        </w:rPr>
        <w:tab/>
      </w:r>
      <w:r w:rsidR="00A0476E">
        <w:rPr>
          <w:rFonts w:ascii="Arial" w:hAnsi="Arial" w:cs="Arial"/>
          <w:b/>
          <w:bCs/>
        </w:rPr>
        <w:t>16</w:t>
      </w:r>
    </w:p>
    <w:p w14:paraId="526BEB00"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11234F8C" w14:textId="381D64DA" w:rsidR="00A2101C" w:rsidRPr="0000486E" w:rsidRDefault="00A2101C">
      <w:pPr>
        <w:widowControl/>
        <w:tabs>
          <w:tab w:val="right" w:leader="dot" w:pos="9360"/>
        </w:tabs>
        <w:rPr>
          <w:rFonts w:ascii="Arial" w:hAnsi="Arial" w:cs="Arial"/>
          <w:b/>
          <w:bCs/>
        </w:rPr>
      </w:pPr>
      <w:r w:rsidRPr="0000486E">
        <w:rPr>
          <w:rFonts w:ascii="Arial" w:hAnsi="Arial" w:cs="Arial"/>
          <w:b/>
          <w:bCs/>
        </w:rPr>
        <w:t xml:space="preserve">Appendix C </w:t>
      </w:r>
      <w:r w:rsidR="0016241D" w:rsidRPr="0000486E">
        <w:rPr>
          <w:rFonts w:ascii="Arial" w:hAnsi="Arial" w:cs="Arial"/>
          <w:b/>
          <w:bCs/>
        </w:rPr>
        <w:t>-</w:t>
      </w:r>
      <w:r w:rsidRPr="0000486E">
        <w:rPr>
          <w:rFonts w:ascii="Arial" w:hAnsi="Arial" w:cs="Arial"/>
          <w:b/>
          <w:bCs/>
        </w:rPr>
        <w:t xml:space="preserve"> Site Location Map</w:t>
      </w:r>
      <w:r w:rsidRPr="0000486E">
        <w:rPr>
          <w:rFonts w:ascii="Arial" w:hAnsi="Arial" w:cs="Arial"/>
          <w:b/>
          <w:bCs/>
        </w:rPr>
        <w:tab/>
      </w:r>
      <w:r w:rsidR="00A0476E">
        <w:rPr>
          <w:rFonts w:ascii="Arial" w:hAnsi="Arial" w:cs="Arial"/>
          <w:b/>
          <w:bCs/>
        </w:rPr>
        <w:t>20</w:t>
      </w:r>
    </w:p>
    <w:p w14:paraId="12AF5A98" w14:textId="77777777" w:rsidR="00B548F7" w:rsidRPr="0000486E" w:rsidRDefault="00B548F7">
      <w:pPr>
        <w:widowControl/>
        <w:tabs>
          <w:tab w:val="right" w:leader="dot" w:pos="9360"/>
        </w:tabs>
        <w:rPr>
          <w:rFonts w:ascii="Arial" w:hAnsi="Arial" w:cs="Arial"/>
          <w:b/>
          <w:bCs/>
        </w:rPr>
      </w:pPr>
    </w:p>
    <w:p w14:paraId="6C333D8D" w14:textId="5AB2C03B" w:rsidR="00B548F7" w:rsidRPr="0000486E" w:rsidRDefault="00B548F7" w:rsidP="00B548F7">
      <w:pPr>
        <w:widowControl/>
        <w:tabs>
          <w:tab w:val="right" w:leader="dot" w:pos="9360"/>
        </w:tabs>
        <w:rPr>
          <w:rFonts w:ascii="Arial" w:hAnsi="Arial" w:cs="Arial"/>
          <w:b/>
          <w:bCs/>
        </w:rPr>
      </w:pPr>
      <w:r w:rsidRPr="0000486E">
        <w:rPr>
          <w:rFonts w:ascii="Arial" w:hAnsi="Arial" w:cs="Arial"/>
          <w:b/>
          <w:bCs/>
        </w:rPr>
        <w:t xml:space="preserve">Appendix D </w:t>
      </w:r>
      <w:r w:rsidR="0016241D" w:rsidRPr="0000486E">
        <w:rPr>
          <w:rFonts w:ascii="Arial" w:hAnsi="Arial" w:cs="Arial"/>
          <w:b/>
          <w:bCs/>
        </w:rPr>
        <w:t>-</w:t>
      </w:r>
      <w:r w:rsidRPr="0000486E">
        <w:rPr>
          <w:rFonts w:ascii="Arial" w:hAnsi="Arial" w:cs="Arial"/>
          <w:b/>
          <w:bCs/>
        </w:rPr>
        <w:t xml:space="preserve"> Brownfield Cleanup Program Process</w:t>
      </w:r>
      <w:r w:rsidRPr="0000486E">
        <w:rPr>
          <w:rFonts w:ascii="Arial" w:hAnsi="Arial" w:cs="Arial"/>
          <w:b/>
          <w:bCs/>
        </w:rPr>
        <w:tab/>
      </w:r>
      <w:r w:rsidR="00A0476E">
        <w:rPr>
          <w:rFonts w:ascii="Arial" w:hAnsi="Arial" w:cs="Arial"/>
          <w:b/>
          <w:bCs/>
        </w:rPr>
        <w:t>21</w:t>
      </w:r>
    </w:p>
    <w:p w14:paraId="04CD3D3E" w14:textId="77777777" w:rsidR="00A2101C" w:rsidRPr="0000486E" w:rsidRDefault="00A2101C">
      <w:pPr>
        <w:widowControl/>
        <w:tabs>
          <w:tab w:val="right" w:leader="dot" w:pos="9360"/>
        </w:tabs>
        <w:rPr>
          <w:rFonts w:ascii="Arial" w:hAnsi="Arial" w:cs="Arial"/>
          <w:b/>
          <w:bCs/>
        </w:rPr>
      </w:pPr>
    </w:p>
    <w:p w14:paraId="50B3201B"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bCs/>
        </w:rPr>
      </w:pPr>
    </w:p>
    <w:p w14:paraId="02E38893"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bCs/>
        </w:rPr>
      </w:pPr>
      <w:r w:rsidRPr="0000486E">
        <w:rPr>
          <w:rFonts w:ascii="Arial" w:hAnsi="Arial" w:cs="Arial"/>
          <w:b/>
          <w:bCs/>
        </w:rPr>
        <w:t>*     *     *     *     *</w:t>
      </w:r>
    </w:p>
    <w:p w14:paraId="6DFB1DEE"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55B82BF2" w14:textId="77777777" w:rsidR="0050512A"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b/>
          <w:bCs/>
        </w:rPr>
        <w:t>Note:</w:t>
      </w:r>
      <w:r w:rsidRPr="0000486E">
        <w:rPr>
          <w:rFonts w:ascii="Arial" w:hAnsi="Arial" w:cs="Arial"/>
        </w:rPr>
        <w:t xml:space="preserve"> The information presented in this Citizen Participation Plan was current as of the date of its approval by the New York State Department of Environmental Conservation. Portions of this Citizen Participation Plan may be revised during the site</w:t>
      </w:r>
      <w:r w:rsidR="0016241D" w:rsidRPr="0000486E">
        <w:rPr>
          <w:rFonts w:ascii="Arial" w:hAnsi="Arial" w:cs="Arial"/>
        </w:rPr>
        <w:t>’</w:t>
      </w:r>
      <w:r w:rsidRPr="0000486E">
        <w:rPr>
          <w:rFonts w:ascii="Arial" w:hAnsi="Arial" w:cs="Arial"/>
        </w:rPr>
        <w:t>s investigation and cleanup process.</w:t>
      </w:r>
      <w:r w:rsidR="0050512A">
        <w:rPr>
          <w:rFonts w:ascii="Arial" w:hAnsi="Arial" w:cs="Arial"/>
        </w:rPr>
        <w:br w:type="page"/>
      </w:r>
    </w:p>
    <w:p w14:paraId="157AD6D5"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sectPr w:rsidR="00A2101C" w:rsidRPr="0000486E" w:rsidSect="00C131D9">
          <w:footerReference w:type="default" r:id="rId10"/>
          <w:pgSz w:w="12240" w:h="15840"/>
          <w:pgMar w:top="1440" w:right="1440" w:bottom="1440" w:left="1440" w:header="1440" w:footer="1440" w:gutter="0"/>
          <w:pgNumType w:start="2"/>
          <w:cols w:space="720"/>
          <w:formProt w:val="0"/>
          <w:noEndnote/>
        </w:sectPr>
      </w:pPr>
    </w:p>
    <w:p w14:paraId="24905CC8" w14:textId="5D36FC4E" w:rsidR="00A2101C" w:rsidRPr="0000486E" w:rsidRDefault="00892A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lastRenderedPageBreak/>
        <w:t>Applicant</w:t>
      </w:r>
      <w:r w:rsidR="00A2101C" w:rsidRPr="0000486E">
        <w:rPr>
          <w:rFonts w:ascii="Arial" w:hAnsi="Arial" w:cs="Arial"/>
        </w:rPr>
        <w:t xml:space="preserve">: </w:t>
      </w:r>
      <w:r w:rsidR="00265D9B">
        <w:rPr>
          <w:rFonts w:ascii="Arial" w:hAnsi="Arial" w:cs="Arial"/>
          <w:b/>
          <w:bCs/>
        </w:rPr>
        <w:t>403739 Holding LLC</w:t>
      </w:r>
      <w:r w:rsidR="00A2101C" w:rsidRPr="0000486E">
        <w:rPr>
          <w:rFonts w:ascii="Arial" w:hAnsi="Arial" w:cs="Arial"/>
        </w:rPr>
        <w:t xml:space="preserve"> </w:t>
      </w:r>
      <w:r w:rsidR="00A2101C" w:rsidRPr="0000486E">
        <w:rPr>
          <w:rFonts w:ascii="Arial" w:hAnsi="Arial" w:cs="Arial"/>
          <w:b/>
          <w:bCs/>
        </w:rPr>
        <w:t>(</w:t>
      </w:r>
      <w:r w:rsidR="00EC3386" w:rsidRPr="0000486E">
        <w:rPr>
          <w:rFonts w:ascii="Arial" w:hAnsi="Arial" w:cs="Arial"/>
          <w:b/>
          <w:bCs/>
        </w:rPr>
        <w:t>“</w:t>
      </w:r>
      <w:r w:rsidRPr="0000486E">
        <w:rPr>
          <w:rFonts w:ascii="Arial" w:hAnsi="Arial" w:cs="Arial"/>
          <w:b/>
          <w:bCs/>
        </w:rPr>
        <w:t>Applicant</w:t>
      </w:r>
      <w:r w:rsidR="00EC3386" w:rsidRPr="0000486E">
        <w:rPr>
          <w:rFonts w:ascii="Arial" w:hAnsi="Arial" w:cs="Arial"/>
          <w:b/>
          <w:bCs/>
        </w:rPr>
        <w:t>”</w:t>
      </w:r>
      <w:r w:rsidR="00A2101C" w:rsidRPr="0000486E">
        <w:rPr>
          <w:rFonts w:ascii="Arial" w:hAnsi="Arial" w:cs="Arial"/>
          <w:b/>
          <w:bCs/>
        </w:rPr>
        <w:t>)</w:t>
      </w:r>
    </w:p>
    <w:p w14:paraId="51442F5C" w14:textId="63D12C98"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 xml:space="preserve">Site Name: </w:t>
      </w:r>
      <w:r w:rsidR="00432482">
        <w:rPr>
          <w:rFonts w:ascii="Arial" w:hAnsi="Arial" w:cs="Arial"/>
          <w:b/>
          <w:bCs/>
        </w:rPr>
        <w:t>39-36 28</w:t>
      </w:r>
      <w:r w:rsidR="00432482" w:rsidRPr="001E6F6A">
        <w:rPr>
          <w:rFonts w:ascii="Arial" w:hAnsi="Arial" w:cs="Arial"/>
          <w:b/>
          <w:bCs/>
          <w:vertAlign w:val="superscript"/>
        </w:rPr>
        <w:t>th</w:t>
      </w:r>
      <w:r w:rsidR="00432482">
        <w:rPr>
          <w:rFonts w:ascii="Arial" w:hAnsi="Arial" w:cs="Arial"/>
          <w:b/>
          <w:bCs/>
        </w:rPr>
        <w:t xml:space="preserve"> Street</w:t>
      </w:r>
      <w:r w:rsidRPr="0000486E">
        <w:rPr>
          <w:rFonts w:ascii="Arial" w:hAnsi="Arial" w:cs="Arial"/>
        </w:rPr>
        <w:t xml:space="preserve"> </w:t>
      </w:r>
      <w:r w:rsidRPr="0000486E">
        <w:rPr>
          <w:rFonts w:ascii="Arial" w:hAnsi="Arial" w:cs="Arial"/>
          <w:b/>
          <w:bCs/>
        </w:rPr>
        <w:t>(</w:t>
      </w:r>
      <w:r w:rsidR="00EC3386" w:rsidRPr="0000486E">
        <w:rPr>
          <w:rFonts w:ascii="Arial" w:hAnsi="Arial" w:cs="Arial"/>
          <w:b/>
          <w:bCs/>
        </w:rPr>
        <w:t>“</w:t>
      </w:r>
      <w:r w:rsidR="00892AA7" w:rsidRPr="0000486E">
        <w:rPr>
          <w:rFonts w:ascii="Arial" w:hAnsi="Arial" w:cs="Arial"/>
          <w:b/>
          <w:bCs/>
        </w:rPr>
        <w:t>S</w:t>
      </w:r>
      <w:r w:rsidRPr="0000486E">
        <w:rPr>
          <w:rFonts w:ascii="Arial" w:hAnsi="Arial" w:cs="Arial"/>
          <w:b/>
          <w:bCs/>
        </w:rPr>
        <w:t>ite</w:t>
      </w:r>
      <w:r w:rsidR="00EC3386" w:rsidRPr="0000486E">
        <w:rPr>
          <w:rFonts w:ascii="Arial" w:hAnsi="Arial" w:cs="Arial"/>
          <w:b/>
          <w:bCs/>
        </w:rPr>
        <w:t>”</w:t>
      </w:r>
      <w:r w:rsidRPr="0000486E">
        <w:rPr>
          <w:rFonts w:ascii="Arial" w:hAnsi="Arial" w:cs="Arial"/>
          <w:b/>
          <w:bCs/>
        </w:rPr>
        <w:t>)</w:t>
      </w:r>
    </w:p>
    <w:p w14:paraId="3FD9B9EF" w14:textId="664144B5"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 xml:space="preserve">Site Address: </w:t>
      </w:r>
      <w:r w:rsidR="00432482">
        <w:rPr>
          <w:rFonts w:ascii="Arial" w:hAnsi="Arial" w:cs="Arial"/>
          <w:b/>
          <w:bCs/>
        </w:rPr>
        <w:t>39-36 28</w:t>
      </w:r>
      <w:r w:rsidR="00432482" w:rsidRPr="001E6F6A">
        <w:rPr>
          <w:rFonts w:ascii="Arial" w:hAnsi="Arial" w:cs="Arial"/>
          <w:b/>
          <w:bCs/>
          <w:vertAlign w:val="superscript"/>
        </w:rPr>
        <w:t>th</w:t>
      </w:r>
      <w:r w:rsidR="00432482">
        <w:rPr>
          <w:rFonts w:ascii="Arial" w:hAnsi="Arial" w:cs="Arial"/>
          <w:b/>
          <w:bCs/>
        </w:rPr>
        <w:t xml:space="preserve"> Street</w:t>
      </w:r>
      <w:r w:rsidR="00F92501">
        <w:rPr>
          <w:rFonts w:ascii="Arial" w:hAnsi="Arial" w:cs="Arial"/>
          <w:b/>
          <w:bCs/>
        </w:rPr>
        <w:t>, Long Island City, New York</w:t>
      </w:r>
    </w:p>
    <w:p w14:paraId="1EBED3AD" w14:textId="4E09046A"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 xml:space="preserve">Site County: </w:t>
      </w:r>
      <w:r w:rsidR="00432482">
        <w:rPr>
          <w:rFonts w:ascii="Arial" w:hAnsi="Arial" w:cs="Arial"/>
          <w:b/>
          <w:bCs/>
        </w:rPr>
        <w:t>Queens</w:t>
      </w:r>
    </w:p>
    <w:p w14:paraId="19CB6320" w14:textId="2C52FA15"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 xml:space="preserve">Site Number: </w:t>
      </w:r>
      <w:r w:rsidR="00206567">
        <w:rPr>
          <w:rFonts w:ascii="Arial" w:hAnsi="Arial" w:cs="Arial"/>
          <w:b/>
          <w:bCs/>
        </w:rPr>
        <w:t>C241293</w:t>
      </w:r>
    </w:p>
    <w:p w14:paraId="2AA67CD9"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010497A"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b/>
          <w:bCs/>
        </w:rPr>
        <w:t>1. What is New York</w:t>
      </w:r>
      <w:r w:rsidR="00EC3386" w:rsidRPr="0000486E">
        <w:rPr>
          <w:rFonts w:ascii="Arial" w:hAnsi="Arial" w:cs="Arial"/>
          <w:b/>
          <w:bCs/>
        </w:rPr>
        <w:t>’</w:t>
      </w:r>
      <w:r w:rsidRPr="0000486E">
        <w:rPr>
          <w:rFonts w:ascii="Arial" w:hAnsi="Arial" w:cs="Arial"/>
          <w:b/>
          <w:bCs/>
        </w:rPr>
        <w:t xml:space="preserve">s </w:t>
      </w:r>
      <w:r w:rsidR="00892AA7" w:rsidRPr="0000486E">
        <w:rPr>
          <w:rFonts w:ascii="Arial" w:hAnsi="Arial" w:cs="Arial"/>
          <w:b/>
          <w:bCs/>
        </w:rPr>
        <w:t>Brownfield Cleanup</w:t>
      </w:r>
      <w:r w:rsidRPr="0000486E">
        <w:rPr>
          <w:rFonts w:ascii="Arial" w:hAnsi="Arial" w:cs="Arial"/>
          <w:b/>
          <w:bCs/>
        </w:rPr>
        <w:t xml:space="preserve"> Program?</w:t>
      </w:r>
    </w:p>
    <w:p w14:paraId="1BDFB373"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FF40C5B" w14:textId="77777777" w:rsidR="00A2101C" w:rsidRPr="0000486E" w:rsidRDefault="00A2101C"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New York</w:t>
      </w:r>
      <w:r w:rsidR="00EC3386" w:rsidRPr="0000486E">
        <w:rPr>
          <w:rFonts w:ascii="Arial" w:hAnsi="Arial" w:cs="Arial"/>
        </w:rPr>
        <w:t>’</w:t>
      </w:r>
      <w:r w:rsidRPr="0000486E">
        <w:rPr>
          <w:rFonts w:ascii="Arial" w:hAnsi="Arial" w:cs="Arial"/>
        </w:rPr>
        <w:t xml:space="preserve">s </w:t>
      </w:r>
      <w:r w:rsidR="00892AA7" w:rsidRPr="0000486E">
        <w:rPr>
          <w:rFonts w:ascii="Arial" w:hAnsi="Arial" w:cs="Arial"/>
        </w:rPr>
        <w:t>Brownfield Cleanup Program (BCP) works with private developers to encourage the voluntary cleanup of contaminated properties known as “brownfields” so that they can be reused and developed. These uses include recreation, housing, and business.</w:t>
      </w:r>
    </w:p>
    <w:p w14:paraId="008AE723" w14:textId="77777777" w:rsidR="00892AA7" w:rsidRPr="0000486E" w:rsidRDefault="00892AA7" w:rsidP="008A349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BD1E8BA" w14:textId="77777777" w:rsidR="00892AA7" w:rsidRPr="0000486E" w:rsidRDefault="00892AA7"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 xml:space="preserve">A </w:t>
      </w:r>
      <w:r w:rsidRPr="0000486E">
        <w:rPr>
          <w:rFonts w:ascii="Arial" w:hAnsi="Arial" w:cs="Arial"/>
          <w:i/>
        </w:rPr>
        <w:t>brownfield</w:t>
      </w:r>
      <w:r w:rsidRPr="0000486E">
        <w:rPr>
          <w:rFonts w:ascii="Arial" w:hAnsi="Arial" w:cs="Arial"/>
        </w:rPr>
        <w:t xml:space="preserve"> is any real property that is difficult to reuse or redevelop because of the presence or potential presence of contamination.  A brownfield typically is a former industrial or commercial property where operations may have resulted in environmental contamination. A brownfield can pose environmental, legal, and financial burdens on a community. If a brownfield is not addressed, it can reduce property values in the area and affect economic development of nearby properties.</w:t>
      </w:r>
    </w:p>
    <w:p w14:paraId="6EDA1E8E" w14:textId="77777777" w:rsidR="00892AA7" w:rsidRPr="0000486E" w:rsidRDefault="00892AA7" w:rsidP="008A349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0D3240C" w14:textId="77777777" w:rsidR="00EA5624" w:rsidRPr="0000486E" w:rsidRDefault="00892AA7"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 xml:space="preserve">The BCP is administered by the New York State Department of Environmental Conservation (NYSDEC) which oversees Applicants </w:t>
      </w:r>
      <w:r w:rsidR="003A1AA8">
        <w:rPr>
          <w:rFonts w:ascii="Arial" w:hAnsi="Arial" w:cs="Arial"/>
        </w:rPr>
        <w:t>who</w:t>
      </w:r>
      <w:r w:rsidRPr="0000486E">
        <w:rPr>
          <w:rFonts w:ascii="Arial" w:hAnsi="Arial" w:cs="Arial"/>
        </w:rPr>
        <w:t xml:space="preserve"> conduct brownfield site investigation and cleanup activities</w:t>
      </w:r>
      <w:r w:rsidR="00EA5624" w:rsidRPr="0000486E">
        <w:rPr>
          <w:rFonts w:ascii="Arial" w:hAnsi="Arial" w:cs="Arial"/>
        </w:rPr>
        <w:t>. An Applicant is a person who has requested to participate in the BCP and has been accepted by NYSDEC. The BCP</w:t>
      </w:r>
      <w:r w:rsidR="00A2101C" w:rsidRPr="0000486E">
        <w:rPr>
          <w:rFonts w:ascii="Arial" w:hAnsi="Arial" w:cs="Arial"/>
        </w:rPr>
        <w:t xml:space="preserve"> contains investigation and cleanup requirements, ensuring that cleanups protect public health and the environment. </w:t>
      </w:r>
      <w:r w:rsidR="00EA5624" w:rsidRPr="0000486E">
        <w:rPr>
          <w:rFonts w:ascii="Arial" w:hAnsi="Arial" w:cs="Arial"/>
        </w:rPr>
        <w:t>When NYSDEC certifies that these requirements have been met, the property can be reused or redeveloped for the intended use.</w:t>
      </w:r>
    </w:p>
    <w:p w14:paraId="7F1AC0F0" w14:textId="77777777" w:rsidR="00EA5624" w:rsidRPr="0000486E" w:rsidRDefault="00EA56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068BC8F"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 xml:space="preserve">For more information about the </w:t>
      </w:r>
      <w:r w:rsidR="00EA5624" w:rsidRPr="0000486E">
        <w:rPr>
          <w:rFonts w:ascii="Arial" w:hAnsi="Arial" w:cs="Arial"/>
        </w:rPr>
        <w:t>BCP</w:t>
      </w:r>
      <w:r w:rsidRPr="0000486E">
        <w:rPr>
          <w:rFonts w:ascii="Arial" w:hAnsi="Arial" w:cs="Arial"/>
        </w:rPr>
        <w:t>, go online at:</w:t>
      </w:r>
      <w:r w:rsidR="00292EC1" w:rsidRPr="0000486E">
        <w:rPr>
          <w:rFonts w:ascii="Arial" w:hAnsi="Arial" w:cs="Arial"/>
        </w:rPr>
        <w:t xml:space="preserve"> </w:t>
      </w:r>
      <w:commentRangeStart w:id="14"/>
      <w:r w:rsidR="00EA5624">
        <w:fldChar w:fldCharType="begin"/>
      </w:r>
      <w:r w:rsidR="00EA5624">
        <w:instrText>HYPERLINK "http://www.dec.ny.gov/chemical/8450.html"</w:instrText>
      </w:r>
      <w:r w:rsidR="00EA5624">
        <w:fldChar w:fldCharType="separate"/>
      </w:r>
      <w:r w:rsidR="00EA5624" w:rsidRPr="0000486E">
        <w:rPr>
          <w:rStyle w:val="Hyperlink"/>
          <w:rFonts w:ascii="Arial" w:hAnsi="Arial" w:cs="Arial"/>
        </w:rPr>
        <w:t>http://www.dec.ny.gov/chemical/8450.html</w:t>
      </w:r>
      <w:r w:rsidR="00EA5624">
        <w:fldChar w:fldCharType="end"/>
      </w:r>
      <w:commentRangeEnd w:id="14"/>
      <w:r w:rsidR="0029572F">
        <w:rPr>
          <w:rStyle w:val="CommentReference"/>
        </w:rPr>
        <w:commentReference w:id="14"/>
      </w:r>
      <w:r w:rsidRPr="0000486E">
        <w:rPr>
          <w:rFonts w:ascii="Arial" w:hAnsi="Arial" w:cs="Arial"/>
        </w:rPr>
        <w:t xml:space="preserve"> .</w:t>
      </w:r>
    </w:p>
    <w:p w14:paraId="0D16A014"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3807E8D9"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r w:rsidRPr="0000486E">
        <w:rPr>
          <w:rFonts w:ascii="Arial" w:hAnsi="Arial" w:cs="Arial"/>
          <w:b/>
          <w:bCs/>
        </w:rPr>
        <w:t>2. Citizen Participation</w:t>
      </w:r>
      <w:r w:rsidR="00604295" w:rsidRPr="0000486E">
        <w:rPr>
          <w:rFonts w:ascii="Arial" w:hAnsi="Arial" w:cs="Arial"/>
          <w:b/>
          <w:bCs/>
        </w:rPr>
        <w:t xml:space="preserve"> </w:t>
      </w:r>
      <w:r w:rsidRPr="0000486E">
        <w:rPr>
          <w:rFonts w:ascii="Arial" w:hAnsi="Arial" w:cs="Arial"/>
          <w:b/>
          <w:bCs/>
        </w:rPr>
        <w:t>Activities</w:t>
      </w:r>
    </w:p>
    <w:p w14:paraId="227C8E8C"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1F754FCD" w14:textId="77777777" w:rsidR="00292EC1" w:rsidRPr="0000486E" w:rsidRDefault="00292EC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i/>
        </w:rPr>
        <w:t>Why NYSDEC Involves the Public and Why It Is Important</w:t>
      </w:r>
    </w:p>
    <w:p w14:paraId="72833520" w14:textId="77777777" w:rsidR="00292EC1" w:rsidRPr="0000486E" w:rsidRDefault="00292EC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2E99FBAC" w14:textId="59418EFA" w:rsidR="00292EC1" w:rsidRPr="0000486E" w:rsidRDefault="00292EC1"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 xml:space="preserve">NYSDEC involves the public to improve the process of investigating and cleaning up contaminated sites, and to enable citizens to participate more fully in decisions that affect their health, environment, and social </w:t>
      </w:r>
      <w:r w:rsidR="00185F11" w:rsidRPr="0000486E">
        <w:rPr>
          <w:rFonts w:ascii="Arial" w:hAnsi="Arial" w:cs="Arial"/>
        </w:rPr>
        <w:t>well-being</w:t>
      </w:r>
      <w:r w:rsidRPr="0000486E">
        <w:rPr>
          <w:rFonts w:ascii="Arial" w:hAnsi="Arial" w:cs="Arial"/>
        </w:rPr>
        <w:t>. NYSDEC provides opportunities for citizen involvement and encourages early two-way communication with citizens before decision</w:t>
      </w:r>
      <w:ins w:id="15" w:author="Panzone, Thomas V (DEC)" w:date="2025-08-19T15:46:00Z" w16du:dateUtc="2025-08-19T19:46:00Z">
        <w:r w:rsidR="003327B9">
          <w:rPr>
            <w:rFonts w:ascii="Arial" w:hAnsi="Arial" w:cs="Arial"/>
          </w:rPr>
          <w:t>-</w:t>
        </w:r>
      </w:ins>
      <w:del w:id="16" w:author="Panzone, Thomas V (DEC)" w:date="2025-08-19T15:46:00Z" w16du:dateUtc="2025-08-19T19:46:00Z">
        <w:r w:rsidRPr="0000486E" w:rsidDel="003327B9">
          <w:rPr>
            <w:rFonts w:ascii="Arial" w:hAnsi="Arial" w:cs="Arial"/>
          </w:rPr>
          <w:delText xml:space="preserve"> </w:delText>
        </w:r>
      </w:del>
      <w:r w:rsidRPr="0000486E">
        <w:rPr>
          <w:rFonts w:ascii="Arial" w:hAnsi="Arial" w:cs="Arial"/>
        </w:rPr>
        <w:t>makers form or adopt final positions.</w:t>
      </w:r>
    </w:p>
    <w:p w14:paraId="6458B073" w14:textId="77777777" w:rsidR="00292EC1" w:rsidRPr="0000486E" w:rsidRDefault="00292EC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39762A1B" w14:textId="77777777" w:rsidR="00292EC1" w:rsidRPr="0000486E" w:rsidRDefault="00292EC1"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Involving citizens affected and interest</w:t>
      </w:r>
      <w:r w:rsidR="00604295" w:rsidRPr="0000486E">
        <w:rPr>
          <w:rFonts w:ascii="Arial" w:hAnsi="Arial" w:cs="Arial"/>
        </w:rPr>
        <w:t xml:space="preserve">ed </w:t>
      </w:r>
      <w:r w:rsidRPr="0000486E">
        <w:rPr>
          <w:rFonts w:ascii="Arial" w:hAnsi="Arial" w:cs="Arial"/>
        </w:rPr>
        <w:t>in site investigation and cleanup programs is important for many reasons. These include:</w:t>
      </w:r>
    </w:p>
    <w:p w14:paraId="053A3118" w14:textId="77777777" w:rsidR="00292EC1" w:rsidRPr="0000486E" w:rsidRDefault="00292EC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247A0CAF" w14:textId="77777777" w:rsidR="00292EC1" w:rsidRPr="0000486E" w:rsidRDefault="00B4442A" w:rsidP="001E6F6A">
      <w:pPr>
        <w:widowControl/>
        <w:numPr>
          <w:ilvl w:val="0"/>
          <w:numId w:val="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r w:rsidRPr="0000486E">
        <w:rPr>
          <w:rFonts w:ascii="Arial" w:hAnsi="Arial" w:cs="Arial"/>
        </w:rPr>
        <w:t>Promoting the development of timely, effective site investigation and cleanup programs that protect public health and the environment</w:t>
      </w:r>
    </w:p>
    <w:p w14:paraId="79455A6E" w14:textId="77777777" w:rsidR="008A3498" w:rsidRPr="0000486E" w:rsidRDefault="008A3498" w:rsidP="001E6F6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p>
    <w:p w14:paraId="74AB2B63" w14:textId="77777777" w:rsidR="00B4442A" w:rsidRPr="0000486E" w:rsidRDefault="00B4442A" w:rsidP="001E6F6A">
      <w:pPr>
        <w:widowControl/>
        <w:numPr>
          <w:ilvl w:val="0"/>
          <w:numId w:val="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r w:rsidRPr="0000486E">
        <w:rPr>
          <w:rFonts w:ascii="Arial" w:hAnsi="Arial" w:cs="Arial"/>
        </w:rPr>
        <w:t xml:space="preserve">Improving public access to, and understanding of, issues and information related to a particular site and that site’s </w:t>
      </w:r>
      <w:r w:rsidR="00322860" w:rsidRPr="0000486E">
        <w:rPr>
          <w:rFonts w:ascii="Arial" w:hAnsi="Arial" w:cs="Arial"/>
        </w:rPr>
        <w:t xml:space="preserve">investigation and cleanup </w:t>
      </w:r>
      <w:r w:rsidRPr="0000486E">
        <w:rPr>
          <w:rFonts w:ascii="Arial" w:hAnsi="Arial" w:cs="Arial"/>
        </w:rPr>
        <w:t>process</w:t>
      </w:r>
    </w:p>
    <w:p w14:paraId="65AC77DD" w14:textId="77777777" w:rsidR="00B4442A" w:rsidRPr="0000486E" w:rsidRDefault="00B4442A" w:rsidP="001E6F6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p>
    <w:p w14:paraId="247F3FB7" w14:textId="77777777" w:rsidR="00B4442A" w:rsidRDefault="00B4442A" w:rsidP="001E6F6A">
      <w:pPr>
        <w:widowControl/>
        <w:numPr>
          <w:ilvl w:val="0"/>
          <w:numId w:val="2"/>
        </w:num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r w:rsidRPr="0000486E">
        <w:rPr>
          <w:rFonts w:ascii="Arial" w:hAnsi="Arial" w:cs="Arial"/>
        </w:rPr>
        <w:t>Providing citizens with early and continuing opportunities to participate in NYSDEC’s site investigation and cleanup process</w:t>
      </w:r>
    </w:p>
    <w:p w14:paraId="40BC0E92" w14:textId="77777777" w:rsidR="00E90423" w:rsidRDefault="00E90423" w:rsidP="001E6F6A">
      <w:pPr>
        <w:pStyle w:val="ListParagraph"/>
        <w:jc w:val="both"/>
        <w:rPr>
          <w:rFonts w:ascii="Arial" w:hAnsi="Arial" w:cs="Arial"/>
        </w:rPr>
      </w:pPr>
    </w:p>
    <w:p w14:paraId="0987CEA2" w14:textId="77777777" w:rsidR="00292EC1" w:rsidRPr="0000486E" w:rsidRDefault="00B4442A" w:rsidP="001E6F6A">
      <w:pPr>
        <w:widowControl/>
        <w:numPr>
          <w:ilvl w:val="0"/>
          <w:numId w:val="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r w:rsidRPr="0000486E">
        <w:rPr>
          <w:rFonts w:ascii="Arial" w:hAnsi="Arial" w:cs="Arial"/>
        </w:rPr>
        <w:t>Ensuring that NYSDEC makes site investigation and cleanup decisions that benefit from input that reflects the interests and perspectives found within the affected community</w:t>
      </w:r>
    </w:p>
    <w:p w14:paraId="3A0EDD4A" w14:textId="77777777" w:rsidR="00322860" w:rsidRPr="0000486E" w:rsidRDefault="00322860" w:rsidP="001E6F6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p>
    <w:p w14:paraId="674C41D0" w14:textId="77777777" w:rsidR="00B4442A" w:rsidRPr="0000486E" w:rsidRDefault="00B4442A" w:rsidP="001E6F6A">
      <w:pPr>
        <w:widowControl/>
        <w:numPr>
          <w:ilvl w:val="0"/>
          <w:numId w:val="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hAnsi="Arial" w:cs="Arial"/>
        </w:rPr>
      </w:pPr>
      <w:r w:rsidRPr="0000486E">
        <w:rPr>
          <w:rFonts w:ascii="Arial" w:hAnsi="Arial" w:cs="Arial"/>
        </w:rPr>
        <w:t>Encouraging dialogue to promote the exchange of information among the affected/interested public, State agencies, and other interested parties that strengthens trust among the parties, increases understanding of site and community issues and concerns, and improves decision making.</w:t>
      </w:r>
    </w:p>
    <w:p w14:paraId="7385B1E9" w14:textId="77777777" w:rsidR="00B4442A" w:rsidRPr="0000486E" w:rsidRDefault="00B4442A" w:rsidP="00B4442A">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B072051" w14:textId="77777777" w:rsidR="00A2101C" w:rsidRPr="0000486E" w:rsidRDefault="00A2101C"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This Citizen Participation (CP) Plan provides information about how NYSDEC will inform and involve the public during the investigation and cleanup</w:t>
      </w:r>
      <w:r w:rsidR="00884CAD" w:rsidRPr="0000486E">
        <w:rPr>
          <w:rFonts w:ascii="Arial" w:hAnsi="Arial" w:cs="Arial"/>
        </w:rPr>
        <w:t xml:space="preserve"> of the site identified above. </w:t>
      </w:r>
      <w:r w:rsidRPr="0000486E">
        <w:rPr>
          <w:rFonts w:ascii="Arial" w:hAnsi="Arial" w:cs="Arial"/>
        </w:rPr>
        <w:t xml:space="preserve">The public information and involvement program will be carried out with assistance, as appropriate, from the </w:t>
      </w:r>
      <w:r w:rsidR="00322860" w:rsidRPr="0000486E">
        <w:rPr>
          <w:rFonts w:ascii="Arial" w:hAnsi="Arial" w:cs="Arial"/>
        </w:rPr>
        <w:t>Applicant</w:t>
      </w:r>
      <w:r w:rsidRPr="0000486E">
        <w:rPr>
          <w:rFonts w:ascii="Arial" w:hAnsi="Arial" w:cs="Arial"/>
        </w:rPr>
        <w:t>.</w:t>
      </w:r>
    </w:p>
    <w:p w14:paraId="0B6FBA31"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8469987"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i/>
          <w:iCs/>
        </w:rPr>
        <w:t>Project Contacts</w:t>
      </w:r>
    </w:p>
    <w:p w14:paraId="277CC4EF"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789BC615" w14:textId="77777777" w:rsidR="00A2101C" w:rsidRPr="0000486E" w:rsidRDefault="00A2101C"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 xml:space="preserve">Appendix A identifies </w:t>
      </w:r>
      <w:r w:rsidR="009A7F59" w:rsidRPr="0000486E">
        <w:rPr>
          <w:rFonts w:ascii="Arial" w:hAnsi="Arial" w:cs="Arial"/>
        </w:rPr>
        <w:t>NYS</w:t>
      </w:r>
      <w:r w:rsidRPr="0000486E">
        <w:rPr>
          <w:rFonts w:ascii="Arial" w:hAnsi="Arial" w:cs="Arial"/>
        </w:rPr>
        <w:t>DEC project contact(s) to whom the public should address questions or request information about the site</w:t>
      </w:r>
      <w:r w:rsidR="00EC3386" w:rsidRPr="0000486E">
        <w:rPr>
          <w:rFonts w:ascii="Arial" w:hAnsi="Arial" w:cs="Arial"/>
        </w:rPr>
        <w:t>’</w:t>
      </w:r>
      <w:r w:rsidRPr="0000486E">
        <w:rPr>
          <w:rFonts w:ascii="Arial" w:hAnsi="Arial" w:cs="Arial"/>
        </w:rPr>
        <w:t xml:space="preserve">s </w:t>
      </w:r>
      <w:r w:rsidR="00322860" w:rsidRPr="0000486E">
        <w:rPr>
          <w:rFonts w:ascii="Arial" w:hAnsi="Arial" w:cs="Arial"/>
        </w:rPr>
        <w:t>investigation and cleanup</w:t>
      </w:r>
      <w:r w:rsidRPr="0000486E">
        <w:rPr>
          <w:rFonts w:ascii="Arial" w:hAnsi="Arial" w:cs="Arial"/>
        </w:rPr>
        <w:t xml:space="preserve"> program. The public</w:t>
      </w:r>
      <w:r w:rsidR="00EC3386" w:rsidRPr="0000486E">
        <w:rPr>
          <w:rFonts w:ascii="Arial" w:hAnsi="Arial" w:cs="Arial"/>
        </w:rPr>
        <w:t>’</w:t>
      </w:r>
      <w:r w:rsidRPr="0000486E">
        <w:rPr>
          <w:rFonts w:ascii="Arial" w:hAnsi="Arial" w:cs="Arial"/>
        </w:rPr>
        <w:t>s suggestions about this CP</w:t>
      </w:r>
      <w:r w:rsidR="00884CAD" w:rsidRPr="0000486E">
        <w:rPr>
          <w:rFonts w:ascii="Arial" w:hAnsi="Arial" w:cs="Arial"/>
        </w:rPr>
        <w:t xml:space="preserve"> </w:t>
      </w:r>
      <w:r w:rsidRPr="0000486E">
        <w:rPr>
          <w:rFonts w:ascii="Arial" w:hAnsi="Arial" w:cs="Arial"/>
        </w:rPr>
        <w:t>Plan and the CP program for the site are always welcome. Interested people are encouraged to share their ideas and suggestions with the project contacts at any time.</w:t>
      </w:r>
    </w:p>
    <w:p w14:paraId="0B0B1BDA"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438365D"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i/>
          <w:iCs/>
        </w:rPr>
        <w:t>Location</w:t>
      </w:r>
      <w:r w:rsidR="00B1092B" w:rsidRPr="0000486E">
        <w:rPr>
          <w:rFonts w:ascii="Arial" w:hAnsi="Arial" w:cs="Arial"/>
          <w:i/>
          <w:iCs/>
        </w:rPr>
        <w:t>s</w:t>
      </w:r>
      <w:r w:rsidRPr="0000486E">
        <w:rPr>
          <w:rFonts w:ascii="Arial" w:hAnsi="Arial" w:cs="Arial"/>
          <w:i/>
          <w:iCs/>
        </w:rPr>
        <w:t xml:space="preserve"> of Reports and Information</w:t>
      </w:r>
    </w:p>
    <w:p w14:paraId="3B8A6228"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6E4603D" w14:textId="77777777" w:rsidR="00A2101C" w:rsidRPr="0000486E" w:rsidRDefault="00A2101C"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t>The location</w:t>
      </w:r>
      <w:r w:rsidR="00B1092B" w:rsidRPr="0000486E">
        <w:rPr>
          <w:rFonts w:ascii="Arial" w:hAnsi="Arial" w:cs="Arial"/>
        </w:rPr>
        <w:t>s</w:t>
      </w:r>
      <w:r w:rsidRPr="0000486E">
        <w:rPr>
          <w:rFonts w:ascii="Arial" w:hAnsi="Arial" w:cs="Arial"/>
        </w:rPr>
        <w:t xml:space="preserve"> of the reports and information related to the site</w:t>
      </w:r>
      <w:r w:rsidR="00EC3386" w:rsidRPr="0000486E">
        <w:rPr>
          <w:rFonts w:ascii="Arial" w:hAnsi="Arial" w:cs="Arial"/>
        </w:rPr>
        <w:t>’</w:t>
      </w:r>
      <w:r w:rsidRPr="0000486E">
        <w:rPr>
          <w:rFonts w:ascii="Arial" w:hAnsi="Arial" w:cs="Arial"/>
        </w:rPr>
        <w:t xml:space="preserve">s </w:t>
      </w:r>
      <w:r w:rsidR="000806BA" w:rsidRPr="0000486E">
        <w:rPr>
          <w:rFonts w:ascii="Arial" w:hAnsi="Arial" w:cs="Arial"/>
        </w:rPr>
        <w:t>investigation and cleanup</w:t>
      </w:r>
      <w:r w:rsidRPr="0000486E">
        <w:rPr>
          <w:rFonts w:ascii="Arial" w:hAnsi="Arial" w:cs="Arial"/>
        </w:rPr>
        <w:t xml:space="preserve"> program also </w:t>
      </w:r>
      <w:r w:rsidR="00B1092B" w:rsidRPr="0000486E">
        <w:rPr>
          <w:rFonts w:ascii="Arial" w:hAnsi="Arial" w:cs="Arial"/>
        </w:rPr>
        <w:t>are</w:t>
      </w:r>
      <w:r w:rsidRPr="0000486E">
        <w:rPr>
          <w:rFonts w:ascii="Arial" w:hAnsi="Arial" w:cs="Arial"/>
        </w:rPr>
        <w:t xml:space="preserve"> identified in Appendix A. Th</w:t>
      </w:r>
      <w:r w:rsidR="00B1092B" w:rsidRPr="0000486E">
        <w:rPr>
          <w:rFonts w:ascii="Arial" w:hAnsi="Arial" w:cs="Arial"/>
        </w:rPr>
        <w:t>ese</w:t>
      </w:r>
      <w:r w:rsidRPr="0000486E">
        <w:rPr>
          <w:rFonts w:ascii="Arial" w:hAnsi="Arial" w:cs="Arial"/>
        </w:rPr>
        <w:t xml:space="preserve"> location</w:t>
      </w:r>
      <w:r w:rsidR="00B1092B" w:rsidRPr="0000486E">
        <w:rPr>
          <w:rFonts w:ascii="Arial" w:hAnsi="Arial" w:cs="Arial"/>
        </w:rPr>
        <w:t>s</w:t>
      </w:r>
      <w:r w:rsidRPr="0000486E">
        <w:rPr>
          <w:rFonts w:ascii="Arial" w:hAnsi="Arial" w:cs="Arial"/>
        </w:rPr>
        <w:t xml:space="preserve"> provide convenient access to important project documents for public review and comment. Some documents may be </w:t>
      </w:r>
      <w:r w:rsidR="009A7F59" w:rsidRPr="0000486E">
        <w:rPr>
          <w:rFonts w:ascii="Arial" w:hAnsi="Arial" w:cs="Arial"/>
        </w:rPr>
        <w:t>placed on the NYSDEC web site.</w:t>
      </w:r>
      <w:r w:rsidRPr="0000486E">
        <w:rPr>
          <w:rFonts w:ascii="Arial" w:hAnsi="Arial" w:cs="Arial"/>
        </w:rPr>
        <w:t xml:space="preserve"> </w:t>
      </w:r>
      <w:r w:rsidR="009A7F59" w:rsidRPr="0000486E">
        <w:rPr>
          <w:rFonts w:ascii="Arial" w:hAnsi="Arial" w:cs="Arial"/>
        </w:rPr>
        <w:t>If this occurs, NYSDEC will inform the public in fact sheets distributed about the site and by other means, as appropriate.</w:t>
      </w:r>
    </w:p>
    <w:p w14:paraId="18F362ED"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i/>
          <w:iCs/>
        </w:rPr>
        <w:t>Site Contact List</w:t>
      </w:r>
    </w:p>
    <w:p w14:paraId="4C26DE63"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0A2E4FF7" w14:textId="77777777" w:rsidR="00A2101C" w:rsidRPr="0000486E" w:rsidRDefault="00A2101C" w:rsidP="001E6F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rPr>
      </w:pPr>
      <w:r w:rsidRPr="0000486E">
        <w:rPr>
          <w:rFonts w:ascii="Arial" w:hAnsi="Arial" w:cs="Arial"/>
        </w:rPr>
        <w:lastRenderedPageBreak/>
        <w:t>Appendix B contains the site contact list. This list has been developed to keep the community informed about, and involved in, the site</w:t>
      </w:r>
      <w:r w:rsidR="00EC3386" w:rsidRPr="0000486E">
        <w:rPr>
          <w:rFonts w:ascii="Arial" w:hAnsi="Arial" w:cs="Arial"/>
        </w:rPr>
        <w:t>’</w:t>
      </w:r>
      <w:r w:rsidRPr="0000486E">
        <w:rPr>
          <w:rFonts w:ascii="Arial" w:hAnsi="Arial" w:cs="Arial"/>
        </w:rPr>
        <w:t>s investigation and cleanup process. The site contact list will be used periodically to distribute fact sheets that provide updates about the status of the project. These will include notifications of upcoming activities at the site (such as fieldwork), as well as availability of project documents and announcements about public comment periods.</w:t>
      </w:r>
    </w:p>
    <w:p w14:paraId="2DBE5B99"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0486E">
        <w:rPr>
          <w:rFonts w:ascii="Arial" w:hAnsi="Arial" w:cs="Arial"/>
        </w:rPr>
        <w:t>The site contact list includes, at a minimum:</w:t>
      </w:r>
    </w:p>
    <w:p w14:paraId="7ACCBE24" w14:textId="77777777" w:rsidR="00A2101C" w:rsidRPr="0000486E" w:rsidRDefault="00A21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1BA768CF" w14:textId="6405A168" w:rsidR="00A2101C" w:rsidRPr="0000486E" w:rsidRDefault="003327B9" w:rsidP="001E6F6A">
      <w:pPr>
        <w:pStyle w:val="a"/>
        <w:widowControl/>
        <w:numPr>
          <w:ilvl w:val="0"/>
          <w:numId w:val="3"/>
        </w:numPr>
        <w:tabs>
          <w:tab w:val="clear" w:pos="-1440"/>
          <w:tab w:val="clear" w:pos="720"/>
          <w:tab w:val="left" w:pos="7920"/>
          <w:tab w:val="left" w:pos="8280"/>
          <w:tab w:val="left" w:pos="8640"/>
          <w:tab w:val="left" w:pos="9000"/>
          <w:tab w:val="left" w:pos="9360"/>
        </w:tabs>
        <w:ind w:left="360"/>
        <w:jc w:val="both"/>
        <w:rPr>
          <w:rFonts w:ascii="Arial" w:hAnsi="Arial" w:cs="Arial"/>
        </w:rPr>
      </w:pPr>
      <w:ins w:id="17" w:author="Panzone, Thomas V (DEC)" w:date="2025-08-19T15:46:00Z" w16du:dateUtc="2025-08-19T19:46:00Z">
        <w:r>
          <w:rPr>
            <w:rFonts w:ascii="Arial" w:hAnsi="Arial" w:cs="Arial"/>
          </w:rPr>
          <w:t>C</w:t>
        </w:r>
      </w:ins>
      <w:del w:id="18" w:author="Panzone, Thomas V (DEC)" w:date="2025-08-19T15:46:00Z" w16du:dateUtc="2025-08-19T19:46:00Z">
        <w:r w:rsidR="00A2101C" w:rsidRPr="0000486E" w:rsidDel="003327B9">
          <w:rPr>
            <w:rFonts w:ascii="Arial" w:hAnsi="Arial" w:cs="Arial"/>
          </w:rPr>
          <w:delText>c</w:delText>
        </w:r>
      </w:del>
      <w:r w:rsidR="00A2101C" w:rsidRPr="0000486E">
        <w:rPr>
          <w:rFonts w:ascii="Arial" w:hAnsi="Arial" w:cs="Arial"/>
        </w:rPr>
        <w:t xml:space="preserve">hief executive officer and </w:t>
      </w:r>
      <w:r w:rsidR="009A7F59" w:rsidRPr="0000486E">
        <w:rPr>
          <w:rFonts w:ascii="Arial" w:hAnsi="Arial" w:cs="Arial"/>
        </w:rPr>
        <w:t xml:space="preserve">planning board chairperson </w:t>
      </w:r>
      <w:r w:rsidR="00A2101C" w:rsidRPr="0000486E">
        <w:rPr>
          <w:rFonts w:ascii="Arial" w:hAnsi="Arial" w:cs="Arial"/>
        </w:rPr>
        <w:t>of each county, city, town and village in which the site is located;</w:t>
      </w:r>
    </w:p>
    <w:p w14:paraId="006C9F40" w14:textId="28EAC8E6" w:rsidR="00A2101C" w:rsidRPr="0000486E" w:rsidRDefault="003327B9" w:rsidP="001E6F6A">
      <w:pPr>
        <w:pStyle w:val="a"/>
        <w:widowControl/>
        <w:numPr>
          <w:ilvl w:val="0"/>
          <w:numId w:val="3"/>
        </w:numPr>
        <w:tabs>
          <w:tab w:val="clear" w:pos="-1440"/>
          <w:tab w:val="clear" w:pos="720"/>
          <w:tab w:val="left" w:pos="7920"/>
          <w:tab w:val="left" w:pos="8280"/>
          <w:tab w:val="left" w:pos="8640"/>
          <w:tab w:val="left" w:pos="9000"/>
          <w:tab w:val="left" w:pos="9360"/>
        </w:tabs>
        <w:ind w:left="360"/>
        <w:jc w:val="both"/>
        <w:rPr>
          <w:rFonts w:ascii="Arial" w:hAnsi="Arial" w:cs="Arial"/>
        </w:rPr>
      </w:pPr>
      <w:ins w:id="19" w:author="Panzone, Thomas V (DEC)" w:date="2025-08-19T15:46:00Z" w16du:dateUtc="2025-08-19T19:46:00Z">
        <w:r>
          <w:rPr>
            <w:rFonts w:ascii="Arial" w:hAnsi="Arial" w:cs="Arial"/>
          </w:rPr>
          <w:t>R</w:t>
        </w:r>
      </w:ins>
      <w:del w:id="20" w:author="Panzone, Thomas V (DEC)" w:date="2025-08-19T15:46:00Z" w16du:dateUtc="2025-08-19T19:46:00Z">
        <w:r w:rsidR="00A2101C" w:rsidRPr="0000486E" w:rsidDel="003327B9">
          <w:rPr>
            <w:rFonts w:ascii="Arial" w:hAnsi="Arial" w:cs="Arial"/>
          </w:rPr>
          <w:delText>r</w:delText>
        </w:r>
      </w:del>
      <w:r w:rsidR="00A2101C" w:rsidRPr="0000486E">
        <w:rPr>
          <w:rFonts w:ascii="Arial" w:hAnsi="Arial" w:cs="Arial"/>
        </w:rPr>
        <w:t>esidents, owners, and occupants of the site and properties adjacent to the site;</w:t>
      </w:r>
    </w:p>
    <w:p w14:paraId="622609C1" w14:textId="067E2D6B" w:rsidR="00A2101C" w:rsidRPr="0000486E" w:rsidRDefault="003327B9" w:rsidP="001E6F6A">
      <w:pPr>
        <w:pStyle w:val="a"/>
        <w:widowControl/>
        <w:numPr>
          <w:ilvl w:val="0"/>
          <w:numId w:val="3"/>
        </w:numPr>
        <w:tabs>
          <w:tab w:val="clear" w:pos="720"/>
        </w:tabs>
        <w:ind w:left="360"/>
        <w:jc w:val="both"/>
        <w:rPr>
          <w:rFonts w:ascii="Arial" w:hAnsi="Arial" w:cs="Arial"/>
        </w:rPr>
      </w:pPr>
      <w:ins w:id="21" w:author="Panzone, Thomas V (DEC)" w:date="2025-08-19T15:47:00Z" w16du:dateUtc="2025-08-19T19:47:00Z">
        <w:r>
          <w:rPr>
            <w:rFonts w:ascii="Arial" w:hAnsi="Arial" w:cs="Arial"/>
          </w:rPr>
          <w:t>T</w:t>
        </w:r>
      </w:ins>
      <w:del w:id="22" w:author="Panzone, Thomas V (DEC)" w:date="2025-08-19T15:47:00Z" w16du:dateUtc="2025-08-19T19:47:00Z">
        <w:r w:rsidR="00A2101C" w:rsidRPr="0000486E" w:rsidDel="003327B9">
          <w:rPr>
            <w:rFonts w:ascii="Arial" w:hAnsi="Arial" w:cs="Arial"/>
          </w:rPr>
          <w:delText>t</w:delText>
        </w:r>
      </w:del>
      <w:r w:rsidR="00A2101C" w:rsidRPr="0000486E">
        <w:rPr>
          <w:rFonts w:ascii="Arial" w:hAnsi="Arial" w:cs="Arial"/>
        </w:rPr>
        <w:t>he public water supplier which services the area in which the site is located;</w:t>
      </w:r>
    </w:p>
    <w:p w14:paraId="68511118" w14:textId="4DB37B18" w:rsidR="00A2101C" w:rsidRPr="0000486E" w:rsidRDefault="003327B9" w:rsidP="001E6F6A">
      <w:pPr>
        <w:pStyle w:val="a"/>
        <w:widowControl/>
        <w:numPr>
          <w:ilvl w:val="0"/>
          <w:numId w:val="3"/>
        </w:numPr>
        <w:tabs>
          <w:tab w:val="clear" w:pos="720"/>
        </w:tabs>
        <w:ind w:left="360"/>
        <w:jc w:val="both"/>
        <w:rPr>
          <w:rFonts w:ascii="Arial" w:hAnsi="Arial" w:cs="Arial"/>
        </w:rPr>
      </w:pPr>
      <w:ins w:id="23" w:author="Panzone, Thomas V (DEC)" w:date="2025-08-19T15:47:00Z" w16du:dateUtc="2025-08-19T19:47:00Z">
        <w:r>
          <w:rPr>
            <w:rFonts w:ascii="Arial" w:hAnsi="Arial" w:cs="Arial"/>
          </w:rPr>
          <w:t>A</w:t>
        </w:r>
      </w:ins>
      <w:del w:id="24" w:author="Panzone, Thomas V (DEC)" w:date="2025-08-19T15:47:00Z" w16du:dateUtc="2025-08-19T19:47:00Z">
        <w:r w:rsidR="00A2101C" w:rsidRPr="0000486E" w:rsidDel="003327B9">
          <w:rPr>
            <w:rFonts w:ascii="Arial" w:hAnsi="Arial" w:cs="Arial"/>
          </w:rPr>
          <w:delText>a</w:delText>
        </w:r>
      </w:del>
      <w:r w:rsidR="00A2101C" w:rsidRPr="0000486E">
        <w:rPr>
          <w:rFonts w:ascii="Arial" w:hAnsi="Arial" w:cs="Arial"/>
        </w:rPr>
        <w:t>ny person who has requested to be placed on the site contact list;</w:t>
      </w:r>
    </w:p>
    <w:p w14:paraId="0909C52D" w14:textId="51F12866" w:rsidR="00A2101C" w:rsidRPr="0000486E" w:rsidRDefault="003327B9" w:rsidP="001E6F6A">
      <w:pPr>
        <w:pStyle w:val="a"/>
        <w:widowControl/>
        <w:numPr>
          <w:ilvl w:val="0"/>
          <w:numId w:val="3"/>
        </w:numPr>
        <w:tabs>
          <w:tab w:val="clear" w:pos="720"/>
        </w:tabs>
        <w:ind w:left="360"/>
        <w:jc w:val="both"/>
        <w:rPr>
          <w:rFonts w:ascii="Arial" w:hAnsi="Arial" w:cs="Arial"/>
        </w:rPr>
      </w:pPr>
      <w:ins w:id="25" w:author="Panzone, Thomas V (DEC)" w:date="2025-08-19T15:47:00Z" w16du:dateUtc="2025-08-19T19:47:00Z">
        <w:r>
          <w:rPr>
            <w:rFonts w:ascii="Arial" w:hAnsi="Arial" w:cs="Arial"/>
          </w:rPr>
          <w:t>T</w:t>
        </w:r>
      </w:ins>
      <w:del w:id="26" w:author="Panzone, Thomas V (DEC)" w:date="2025-08-19T15:47:00Z" w16du:dateUtc="2025-08-19T19:47:00Z">
        <w:r w:rsidR="00A2101C" w:rsidRPr="0000486E" w:rsidDel="003327B9">
          <w:rPr>
            <w:rFonts w:ascii="Arial" w:hAnsi="Arial" w:cs="Arial"/>
          </w:rPr>
          <w:delText>t</w:delText>
        </w:r>
      </w:del>
      <w:r w:rsidR="00A2101C" w:rsidRPr="0000486E">
        <w:rPr>
          <w:rFonts w:ascii="Arial" w:hAnsi="Arial" w:cs="Arial"/>
        </w:rPr>
        <w:t>he administrator of any school or day care facility located on or near the site for purposes of posting and/or dissemination of information at the facility;</w:t>
      </w:r>
    </w:p>
    <w:p w14:paraId="56DE01B3" w14:textId="5B1628C3" w:rsidR="00A2101C" w:rsidRPr="0000486E" w:rsidRDefault="003327B9" w:rsidP="001E6F6A">
      <w:pPr>
        <w:pStyle w:val="a"/>
        <w:widowControl/>
        <w:numPr>
          <w:ilvl w:val="0"/>
          <w:numId w:val="3"/>
        </w:numPr>
        <w:tabs>
          <w:tab w:val="clear" w:pos="720"/>
        </w:tabs>
        <w:ind w:left="360"/>
        <w:jc w:val="both"/>
        <w:rPr>
          <w:rFonts w:ascii="Arial" w:hAnsi="Arial" w:cs="Arial"/>
        </w:rPr>
      </w:pPr>
      <w:ins w:id="27" w:author="Panzone, Thomas V (DEC)" w:date="2025-08-19T15:47:00Z" w16du:dateUtc="2025-08-19T19:47:00Z">
        <w:r>
          <w:rPr>
            <w:rFonts w:ascii="Arial" w:hAnsi="Arial" w:cs="Arial"/>
          </w:rPr>
          <w:t>L</w:t>
        </w:r>
      </w:ins>
      <w:del w:id="28" w:author="Panzone, Thomas V (DEC)" w:date="2025-08-19T15:47:00Z" w16du:dateUtc="2025-08-19T19:47:00Z">
        <w:r w:rsidR="009A7F59" w:rsidRPr="0000486E" w:rsidDel="003327B9">
          <w:rPr>
            <w:rFonts w:ascii="Arial" w:hAnsi="Arial" w:cs="Arial"/>
          </w:rPr>
          <w:delText>l</w:delText>
        </w:r>
      </w:del>
      <w:r w:rsidR="009A7F59" w:rsidRPr="0000486E">
        <w:rPr>
          <w:rFonts w:ascii="Arial" w:hAnsi="Arial" w:cs="Arial"/>
        </w:rPr>
        <w:t>ocation(s) of reports and information.</w:t>
      </w:r>
    </w:p>
    <w:p w14:paraId="1DF40C44" w14:textId="77777777" w:rsidR="00A2101C" w:rsidRPr="0000486E" w:rsidRDefault="00A2101C" w:rsidP="00D03B35">
      <w:pPr>
        <w:widowControl/>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rPr>
          <w:rFonts w:ascii="Arial" w:hAnsi="Arial" w:cs="Arial"/>
        </w:rPr>
      </w:pPr>
    </w:p>
    <w:p w14:paraId="3687572F" w14:textId="77777777" w:rsidR="00A2101C" w:rsidRDefault="00A2101C"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The site contact list will be reviewed periodically and updated as appropriate. Individuals and organizations will be added to the site contact list upon request. Such requests should be submitted to the NYSDEC project contact(s) identified in Appendix A. Other additions to the site contact list may be made at the discretion of the NYSDEC project manager, in consultation with other NYSDEC staff as appropriate.</w:t>
      </w:r>
    </w:p>
    <w:p w14:paraId="01286EAF" w14:textId="77777777" w:rsidR="003A1AA8" w:rsidRDefault="003A1AA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072AE36E" w14:textId="77777777" w:rsidR="00793598" w:rsidRDefault="003A1AA8"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B049CE">
        <w:rPr>
          <w:rFonts w:ascii="Arial" w:hAnsi="Arial" w:cs="Arial"/>
          <w:b/>
        </w:rPr>
        <w:t>Note:</w:t>
      </w:r>
      <w:r>
        <w:rPr>
          <w:rFonts w:ascii="Arial" w:hAnsi="Arial" w:cs="Arial"/>
          <w:b/>
        </w:rPr>
        <w:t xml:space="preserve"> </w:t>
      </w:r>
      <w:r w:rsidRPr="00B049CE">
        <w:rPr>
          <w:rFonts w:ascii="Arial" w:hAnsi="Arial" w:cs="Arial"/>
        </w:rPr>
        <w:t xml:space="preserve">The first </w:t>
      </w:r>
      <w:r>
        <w:rPr>
          <w:rFonts w:ascii="Arial" w:hAnsi="Arial" w:cs="Arial"/>
        </w:rPr>
        <w:t xml:space="preserve">site </w:t>
      </w:r>
      <w:r w:rsidRPr="00B049CE">
        <w:rPr>
          <w:rFonts w:ascii="Arial" w:hAnsi="Arial" w:cs="Arial"/>
        </w:rPr>
        <w:t xml:space="preserve">fact sheet (usually related to the </w:t>
      </w:r>
      <w:r w:rsidR="00793598">
        <w:rPr>
          <w:rFonts w:ascii="Arial" w:hAnsi="Arial" w:cs="Arial"/>
        </w:rPr>
        <w:t xml:space="preserve">draft </w:t>
      </w:r>
      <w:r w:rsidRPr="00B049CE">
        <w:rPr>
          <w:rFonts w:ascii="Arial" w:hAnsi="Arial" w:cs="Arial"/>
        </w:rPr>
        <w:t>Remedial Investigation</w:t>
      </w:r>
      <w:r>
        <w:rPr>
          <w:rFonts w:ascii="Arial" w:hAnsi="Arial" w:cs="Arial"/>
        </w:rPr>
        <w:t xml:space="preserve"> Work Plan</w:t>
      </w:r>
      <w:r w:rsidRPr="00B049CE">
        <w:rPr>
          <w:rFonts w:ascii="Arial" w:hAnsi="Arial" w:cs="Arial"/>
        </w:rPr>
        <w:t xml:space="preserve">) </w:t>
      </w:r>
      <w:r>
        <w:rPr>
          <w:rFonts w:ascii="Arial" w:hAnsi="Arial" w:cs="Arial"/>
        </w:rPr>
        <w:t>is</w:t>
      </w:r>
      <w:r w:rsidRPr="00B049CE">
        <w:rPr>
          <w:rFonts w:ascii="Arial" w:hAnsi="Arial" w:cs="Arial"/>
        </w:rPr>
        <w:t xml:space="preserve"> distributed both by paper mailing through the postal service and through </w:t>
      </w:r>
      <w:r>
        <w:rPr>
          <w:rFonts w:ascii="Arial" w:hAnsi="Arial" w:cs="Arial"/>
        </w:rPr>
        <w:t xml:space="preserve">DEC Delivers, its email listserv service. The fact sheet includes instructions for signing up with the appropriate county listserv to receive future notifications about the site. See </w:t>
      </w:r>
      <w:commentRangeStart w:id="29"/>
      <w:r>
        <w:fldChar w:fldCharType="begin"/>
      </w:r>
      <w:r>
        <w:instrText>HYPERLINK "http://www.dec.ny.gov/chemical/61092.html"</w:instrText>
      </w:r>
      <w:r>
        <w:fldChar w:fldCharType="separate"/>
      </w:r>
      <w:r w:rsidRPr="00B049CE">
        <w:rPr>
          <w:rStyle w:val="Hyperlink"/>
          <w:rFonts w:ascii="Arial" w:hAnsi="Arial" w:cs="Arial"/>
        </w:rPr>
        <w:t>http://www.dec.ny.gov/chemical/61092.html</w:t>
      </w:r>
      <w:r>
        <w:fldChar w:fldCharType="end"/>
      </w:r>
      <w:commentRangeEnd w:id="29"/>
      <w:r w:rsidR="003327B9">
        <w:rPr>
          <w:rStyle w:val="CommentReference"/>
        </w:rPr>
        <w:commentReference w:id="29"/>
      </w:r>
      <w:r>
        <w:rPr>
          <w:rFonts w:ascii="Arial" w:hAnsi="Arial" w:cs="Arial"/>
        </w:rPr>
        <w:t xml:space="preserve"> .</w:t>
      </w:r>
    </w:p>
    <w:p w14:paraId="13639AC1" w14:textId="77777777" w:rsidR="00793598" w:rsidRDefault="00793598" w:rsidP="003A1AA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6F348808" w14:textId="77777777" w:rsidR="003A1AA8" w:rsidRDefault="00793598"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Pr>
          <w:rFonts w:ascii="Arial" w:hAnsi="Arial" w:cs="Arial"/>
        </w:rPr>
        <w:t>Subsequent fact sheets about the site will be distributed exclusively through the listserv, e</w:t>
      </w:r>
      <w:r w:rsidR="003A1AA8" w:rsidRPr="00B049CE">
        <w:rPr>
          <w:rFonts w:ascii="Arial" w:hAnsi="Arial" w:cs="Arial"/>
        </w:rPr>
        <w:t>xcept for households without internet access that have indicated the need to continue to receive site information in paper form</w:t>
      </w:r>
      <w:r w:rsidR="003A1AA8">
        <w:rPr>
          <w:rFonts w:ascii="Arial" w:hAnsi="Arial" w:cs="Arial"/>
        </w:rPr>
        <w:t xml:space="preserve">. </w:t>
      </w:r>
      <w:r>
        <w:rPr>
          <w:rFonts w:ascii="Arial" w:hAnsi="Arial" w:cs="Arial"/>
        </w:rPr>
        <w:t xml:space="preserve">Please advise the NYSDEC site project manager identified in Appendix A if that is the case. </w:t>
      </w:r>
      <w:r w:rsidR="00782BA4">
        <w:rPr>
          <w:rFonts w:ascii="Arial" w:hAnsi="Arial" w:cs="Arial"/>
        </w:rPr>
        <w:t>P</w:t>
      </w:r>
      <w:r w:rsidR="003A1AA8">
        <w:rPr>
          <w:rFonts w:ascii="Arial" w:hAnsi="Arial" w:cs="Arial"/>
        </w:rPr>
        <w:t>aper mailings may continue during the investigation and cleanup process for some sites, based on public interest and need.</w:t>
      </w:r>
    </w:p>
    <w:p w14:paraId="4D53A004" w14:textId="77777777" w:rsidR="009A7F59" w:rsidRPr="0000486E" w:rsidRDefault="009A7F59">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1C2E9A7D" w14:textId="77777777" w:rsidR="00A2101C" w:rsidRPr="0000486E" w:rsidRDefault="00A2101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00486E">
        <w:rPr>
          <w:rFonts w:ascii="Arial" w:hAnsi="Arial" w:cs="Arial"/>
          <w:i/>
          <w:iCs/>
        </w:rPr>
        <w:t>CP Activities</w:t>
      </w:r>
    </w:p>
    <w:p w14:paraId="42E96981" w14:textId="77777777" w:rsidR="00A2101C" w:rsidRPr="0000486E" w:rsidRDefault="00A2101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0F814744" w14:textId="77777777" w:rsidR="00A2101C" w:rsidRPr="0000486E" w:rsidRDefault="00A2101C"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 xml:space="preserve">The </w:t>
      </w:r>
      <w:r w:rsidR="00E275BD" w:rsidRPr="0000486E">
        <w:rPr>
          <w:rFonts w:ascii="Arial" w:hAnsi="Arial" w:cs="Arial"/>
        </w:rPr>
        <w:t>table</w:t>
      </w:r>
      <w:r w:rsidRPr="0000486E">
        <w:rPr>
          <w:rFonts w:ascii="Arial" w:hAnsi="Arial" w:cs="Arial"/>
        </w:rPr>
        <w:t xml:space="preserve"> at the end of this section identifies the CP activities, at a minimum, that have been and will be conducted during the site</w:t>
      </w:r>
      <w:r w:rsidR="00EC3386" w:rsidRPr="0000486E">
        <w:rPr>
          <w:rFonts w:ascii="Arial" w:hAnsi="Arial" w:cs="Arial"/>
        </w:rPr>
        <w:t>’</w:t>
      </w:r>
      <w:r w:rsidRPr="0000486E">
        <w:rPr>
          <w:rFonts w:ascii="Arial" w:hAnsi="Arial" w:cs="Arial"/>
        </w:rPr>
        <w:t xml:space="preserve">s </w:t>
      </w:r>
      <w:r w:rsidR="00D03B35" w:rsidRPr="0000486E">
        <w:rPr>
          <w:rFonts w:ascii="Arial" w:hAnsi="Arial" w:cs="Arial"/>
        </w:rPr>
        <w:t>investigation and cleanup</w:t>
      </w:r>
      <w:r w:rsidRPr="0000486E">
        <w:rPr>
          <w:rFonts w:ascii="Arial" w:hAnsi="Arial" w:cs="Arial"/>
        </w:rPr>
        <w:t xml:space="preserve"> program. </w:t>
      </w:r>
      <w:r w:rsidR="00E275BD" w:rsidRPr="0000486E">
        <w:rPr>
          <w:rFonts w:ascii="Arial" w:hAnsi="Arial" w:cs="Arial"/>
        </w:rPr>
        <w:t xml:space="preserve">The flowchart in Appendix D shows how these CP activities integrate with the site investigation and cleanup process. </w:t>
      </w:r>
      <w:r w:rsidRPr="0000486E">
        <w:rPr>
          <w:rFonts w:ascii="Arial" w:hAnsi="Arial" w:cs="Arial"/>
        </w:rPr>
        <w:t>The public is informed about these CP activities through fact sheets and notices d</w:t>
      </w:r>
      <w:r w:rsidR="00D03B35" w:rsidRPr="0000486E">
        <w:rPr>
          <w:rFonts w:ascii="Arial" w:hAnsi="Arial" w:cs="Arial"/>
        </w:rPr>
        <w:t>istributed</w:t>
      </w:r>
      <w:r w:rsidRPr="0000486E">
        <w:rPr>
          <w:rFonts w:ascii="Arial" w:hAnsi="Arial" w:cs="Arial"/>
        </w:rPr>
        <w:t xml:space="preserve"> at significant points </w:t>
      </w:r>
      <w:r w:rsidR="00D03B35" w:rsidRPr="0000486E">
        <w:rPr>
          <w:rFonts w:ascii="Arial" w:hAnsi="Arial" w:cs="Arial"/>
        </w:rPr>
        <w:t>during the program</w:t>
      </w:r>
      <w:r w:rsidRPr="0000486E">
        <w:rPr>
          <w:rFonts w:ascii="Arial" w:hAnsi="Arial" w:cs="Arial"/>
        </w:rPr>
        <w:t xml:space="preserve">. Elements of the </w:t>
      </w:r>
      <w:r w:rsidRPr="0000486E">
        <w:rPr>
          <w:rFonts w:ascii="Arial" w:hAnsi="Arial" w:cs="Arial"/>
        </w:rPr>
        <w:lastRenderedPageBreak/>
        <w:t xml:space="preserve">investigation and cleanup process that match up with the CP activities are explained briefly in Section </w:t>
      </w:r>
      <w:r w:rsidR="0019421D" w:rsidRPr="0000486E">
        <w:rPr>
          <w:rFonts w:ascii="Arial" w:hAnsi="Arial" w:cs="Arial"/>
        </w:rPr>
        <w:t>5</w:t>
      </w:r>
      <w:r w:rsidRPr="0000486E">
        <w:rPr>
          <w:rFonts w:ascii="Arial" w:hAnsi="Arial" w:cs="Arial"/>
        </w:rPr>
        <w:t>.</w:t>
      </w:r>
    </w:p>
    <w:p w14:paraId="6D97C787" w14:textId="77777777" w:rsidR="00A2101C" w:rsidRPr="0000486E" w:rsidRDefault="00A2101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72CE7F59" w14:textId="77777777" w:rsidR="00A2101C" w:rsidRDefault="00A2101C" w:rsidP="001E6F6A">
      <w:pPr>
        <w:pStyle w:val="a"/>
        <w:widowControl/>
        <w:numPr>
          <w:ilvl w:val="0"/>
          <w:numId w:val="4"/>
        </w:numPr>
        <w:tabs>
          <w:tab w:val="clear" w:pos="-1440"/>
          <w:tab w:val="left" w:pos="7920"/>
          <w:tab w:val="left" w:pos="8280"/>
          <w:tab w:val="left" w:pos="8640"/>
          <w:tab w:val="left" w:pos="9000"/>
          <w:tab w:val="left" w:pos="9360"/>
        </w:tabs>
        <w:ind w:left="360"/>
        <w:jc w:val="both"/>
        <w:rPr>
          <w:rFonts w:ascii="Arial" w:hAnsi="Arial" w:cs="Arial"/>
        </w:rPr>
      </w:pPr>
      <w:r w:rsidRPr="00E90423">
        <w:rPr>
          <w:rFonts w:ascii="Arial" w:hAnsi="Arial" w:cs="Arial"/>
          <w:b/>
          <w:bCs/>
        </w:rPr>
        <w:t>Notices and fact sheets</w:t>
      </w:r>
      <w:r w:rsidRPr="00E90423">
        <w:rPr>
          <w:rFonts w:ascii="Arial" w:hAnsi="Arial" w:cs="Arial"/>
        </w:rPr>
        <w:t xml:space="preserve"> help the interested and affected pub</w:t>
      </w:r>
      <w:r w:rsidR="00FC6951" w:rsidRPr="00E90423">
        <w:rPr>
          <w:rFonts w:ascii="Arial" w:hAnsi="Arial" w:cs="Arial"/>
        </w:rPr>
        <w:t xml:space="preserve">lic to understand contamination </w:t>
      </w:r>
      <w:r w:rsidRPr="00E90423">
        <w:rPr>
          <w:rFonts w:ascii="Arial" w:hAnsi="Arial" w:cs="Arial"/>
        </w:rPr>
        <w:t xml:space="preserve">issues related to a site, and the nature and progress of efforts to investigate and </w:t>
      </w:r>
      <w:r w:rsidR="000806BA" w:rsidRPr="00E90423">
        <w:rPr>
          <w:rFonts w:ascii="Arial" w:hAnsi="Arial" w:cs="Arial"/>
        </w:rPr>
        <w:t>clean up</w:t>
      </w:r>
      <w:r w:rsidRPr="00E90423">
        <w:rPr>
          <w:rFonts w:ascii="Arial" w:hAnsi="Arial" w:cs="Arial"/>
        </w:rPr>
        <w:t xml:space="preserve"> a site.</w:t>
      </w:r>
    </w:p>
    <w:p w14:paraId="76F87C87" w14:textId="77777777" w:rsidR="00E90423" w:rsidRPr="00E90423" w:rsidRDefault="00E90423" w:rsidP="0050512A">
      <w:pPr>
        <w:pStyle w:val="a"/>
        <w:widowControl/>
        <w:tabs>
          <w:tab w:val="clear" w:pos="-1440"/>
          <w:tab w:val="left" w:pos="7920"/>
          <w:tab w:val="left" w:pos="8280"/>
          <w:tab w:val="left" w:pos="8640"/>
          <w:tab w:val="left" w:pos="9000"/>
          <w:tab w:val="left" w:pos="9360"/>
        </w:tabs>
        <w:ind w:left="360"/>
        <w:rPr>
          <w:rFonts w:ascii="Arial" w:hAnsi="Arial" w:cs="Arial"/>
        </w:rPr>
      </w:pPr>
    </w:p>
    <w:p w14:paraId="35CE4958" w14:textId="77777777" w:rsidR="00A2101C" w:rsidRPr="0000486E" w:rsidRDefault="00A2101C" w:rsidP="001E6F6A">
      <w:pPr>
        <w:pStyle w:val="a"/>
        <w:widowControl/>
        <w:numPr>
          <w:ilvl w:val="0"/>
          <w:numId w:val="4"/>
        </w:numPr>
        <w:ind w:left="360"/>
        <w:jc w:val="both"/>
        <w:rPr>
          <w:rFonts w:ascii="Arial" w:hAnsi="Arial" w:cs="Arial"/>
        </w:rPr>
      </w:pPr>
      <w:r w:rsidRPr="0000486E">
        <w:rPr>
          <w:rFonts w:ascii="Arial" w:hAnsi="Arial" w:cs="Arial"/>
          <w:b/>
          <w:bCs/>
        </w:rPr>
        <w:t>Public forums, comment periods and contact with project managers</w:t>
      </w:r>
      <w:r w:rsidRPr="0000486E">
        <w:rPr>
          <w:rFonts w:ascii="Arial" w:hAnsi="Arial" w:cs="Arial"/>
        </w:rPr>
        <w:t xml:space="preserve"> provide opportunities for the public to contribute information, opinions and perspectives that have potential to influence decisions about a site</w:t>
      </w:r>
      <w:r w:rsidR="00EC3386" w:rsidRPr="0000486E">
        <w:rPr>
          <w:rFonts w:ascii="Arial" w:hAnsi="Arial" w:cs="Arial"/>
        </w:rPr>
        <w:t>’</w:t>
      </w:r>
      <w:r w:rsidRPr="0000486E">
        <w:rPr>
          <w:rFonts w:ascii="Arial" w:hAnsi="Arial" w:cs="Arial"/>
        </w:rPr>
        <w:t xml:space="preserve">s investigation and </w:t>
      </w:r>
      <w:r w:rsidR="000806BA" w:rsidRPr="0000486E">
        <w:rPr>
          <w:rFonts w:ascii="Arial" w:hAnsi="Arial" w:cs="Arial"/>
        </w:rPr>
        <w:t>cleanup</w:t>
      </w:r>
      <w:r w:rsidRPr="0000486E">
        <w:rPr>
          <w:rFonts w:ascii="Arial" w:hAnsi="Arial" w:cs="Arial"/>
        </w:rPr>
        <w:t>.</w:t>
      </w:r>
    </w:p>
    <w:p w14:paraId="45E08A03" w14:textId="77777777" w:rsidR="00A2101C" w:rsidRPr="0000486E" w:rsidRDefault="00A2101C" w:rsidP="00FC6951">
      <w:pPr>
        <w:pStyle w:val="a"/>
        <w:widowControl/>
        <w:ind w:left="360" w:hanging="360"/>
        <w:rPr>
          <w:rFonts w:ascii="Arial" w:hAnsi="Arial" w:cs="Arial"/>
        </w:rPr>
        <w:sectPr w:rsidR="00A2101C" w:rsidRPr="0000486E" w:rsidSect="00C507F8">
          <w:footerReference w:type="default" r:id="rId15"/>
          <w:type w:val="continuous"/>
          <w:pgSz w:w="12240" w:h="15840"/>
          <w:pgMar w:top="1440" w:right="1440" w:bottom="1440" w:left="1440" w:header="1440" w:footer="1440" w:gutter="0"/>
          <w:cols w:space="720"/>
          <w:formProt w:val="0"/>
          <w:noEndnote/>
        </w:sectPr>
      </w:pPr>
    </w:p>
    <w:p w14:paraId="521B7526" w14:textId="77777777" w:rsidR="00A2101C" w:rsidRPr="0000486E" w:rsidRDefault="00A2101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07485716" w14:textId="77777777" w:rsidR="000806BA" w:rsidRDefault="00A2101C"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The public is encouraged to contact project staff at any time during the site</w:t>
      </w:r>
      <w:r w:rsidR="00EC3386" w:rsidRPr="0000486E">
        <w:rPr>
          <w:rFonts w:ascii="Arial" w:hAnsi="Arial" w:cs="Arial"/>
        </w:rPr>
        <w:t>’</w:t>
      </w:r>
      <w:r w:rsidRPr="0000486E">
        <w:rPr>
          <w:rFonts w:ascii="Arial" w:hAnsi="Arial" w:cs="Arial"/>
        </w:rPr>
        <w:t xml:space="preserve">s </w:t>
      </w:r>
      <w:r w:rsidR="000806BA" w:rsidRPr="0000486E">
        <w:rPr>
          <w:rFonts w:ascii="Arial" w:hAnsi="Arial" w:cs="Arial"/>
        </w:rPr>
        <w:t>investigation and cleanup</w:t>
      </w:r>
      <w:r w:rsidRPr="0000486E">
        <w:rPr>
          <w:rFonts w:ascii="Arial" w:hAnsi="Arial" w:cs="Arial"/>
        </w:rPr>
        <w:t xml:space="preserve"> process with questions, comments, or requests for information.</w:t>
      </w:r>
    </w:p>
    <w:p w14:paraId="7D418BA1" w14:textId="77777777" w:rsidR="00171215" w:rsidRPr="0000486E" w:rsidRDefault="0017121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569698DF" w14:textId="77777777" w:rsidR="00A2101C" w:rsidRPr="0000486E" w:rsidRDefault="00A2101C"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 xml:space="preserve">This CP Plan may be revised due to changes in major issues of public concern identified in Section 3 or in the nature and scope of </w:t>
      </w:r>
      <w:r w:rsidR="000806BA" w:rsidRPr="0000486E">
        <w:rPr>
          <w:rFonts w:ascii="Arial" w:hAnsi="Arial" w:cs="Arial"/>
        </w:rPr>
        <w:t>investigation and cleanup</w:t>
      </w:r>
      <w:r w:rsidRPr="0000486E">
        <w:rPr>
          <w:rFonts w:ascii="Arial" w:hAnsi="Arial" w:cs="Arial"/>
        </w:rPr>
        <w:t xml:space="preserve"> activities. Modifications may include additions to the site contact list and changes in planned citizen participation activities.</w:t>
      </w:r>
    </w:p>
    <w:p w14:paraId="6A7386BD" w14:textId="77777777" w:rsidR="00846BE4" w:rsidRPr="0000486E" w:rsidRDefault="00846BE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6D04F7CB" w14:textId="77777777" w:rsidR="00846BE4" w:rsidRPr="0000486E" w:rsidRDefault="00846BE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00486E">
        <w:rPr>
          <w:rFonts w:ascii="Arial" w:hAnsi="Arial" w:cs="Arial"/>
          <w:i/>
        </w:rPr>
        <w:t>Technical Assistance Grant</w:t>
      </w:r>
    </w:p>
    <w:p w14:paraId="72A31F9A" w14:textId="77777777" w:rsidR="00846BE4" w:rsidRPr="0000486E" w:rsidRDefault="00846BE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770056B2" w14:textId="77777777" w:rsidR="00846BE4" w:rsidRPr="0000486E" w:rsidRDefault="00846BE4"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NYSDEC must determine if the site poses a significant threat to public health or the environment. This determination generally is made using information developed during the investigation of the site, as described in Section 5.</w:t>
      </w:r>
    </w:p>
    <w:p w14:paraId="630ADF53" w14:textId="77777777" w:rsidR="00846BE4" w:rsidRPr="0000486E" w:rsidRDefault="00846BE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33266C50" w14:textId="77777777" w:rsidR="00846BE4" w:rsidRPr="0000486E" w:rsidRDefault="00846BE4"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If the site is determined to be a significant threat, a qualifying community group may apply for a Technical Assistance Grant (TAG). The purpose of a TAG is to provide funds to the qualifying group to obtain independent technical assistance. This assistance helps the TAG recipient to interpret and understand existing environmental information about the nature and extent of contamination related to the site and the development/implementation of a remedy.</w:t>
      </w:r>
    </w:p>
    <w:p w14:paraId="641607E3" w14:textId="77777777" w:rsidR="00846BE4" w:rsidRPr="0000486E" w:rsidRDefault="00846BE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3C396C9A" w14:textId="77777777" w:rsidR="00846BE4" w:rsidRDefault="00846BE4"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 xml:space="preserve">An eligible community group must certify that its membership represents the interests of the community affected by the site, and that its members’ health, economic well-being or enjoyment of the environment may be affected by a release or threatened release of contamination </w:t>
      </w:r>
      <w:r w:rsidR="00196AC5" w:rsidRPr="0000486E">
        <w:rPr>
          <w:rFonts w:ascii="Arial" w:hAnsi="Arial" w:cs="Arial"/>
        </w:rPr>
        <w:t>at the site.</w:t>
      </w:r>
    </w:p>
    <w:p w14:paraId="02082152" w14:textId="77777777" w:rsidR="00171215" w:rsidRDefault="0017121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28F6C49C" w14:textId="49ABF1D8" w:rsidR="006D7F85" w:rsidRPr="001E6F6A" w:rsidRDefault="00171215"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bCs/>
        </w:rPr>
      </w:pPr>
      <w:r>
        <w:rPr>
          <w:rFonts w:ascii="Arial" w:hAnsi="Arial" w:cs="Arial"/>
        </w:rPr>
        <w:t>As of the date the declaration (page 2) was signe</w:t>
      </w:r>
      <w:r w:rsidR="00306900">
        <w:rPr>
          <w:rFonts w:ascii="Arial" w:hAnsi="Arial" w:cs="Arial"/>
        </w:rPr>
        <w:t xml:space="preserve">d by the NYSDEC project manager, </w:t>
      </w:r>
      <w:r w:rsidR="006D7F85" w:rsidRPr="001E6F6A">
        <w:rPr>
          <w:rFonts w:ascii="Arial" w:hAnsi="Arial" w:cs="Arial"/>
          <w:bCs/>
        </w:rPr>
        <w:t>the significant threat determination for the site had not yet been made.</w:t>
      </w:r>
    </w:p>
    <w:p w14:paraId="3C6757D5" w14:textId="77777777" w:rsidR="006D7F85" w:rsidRDefault="006D7F85" w:rsidP="006D7F8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63A15068" w14:textId="77777777" w:rsidR="006D7F85" w:rsidRPr="006D7F85" w:rsidRDefault="006D7F85"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Pr>
          <w:rFonts w:ascii="Arial" w:hAnsi="Arial" w:cs="Arial"/>
        </w:rPr>
        <w:t>To verify the significant threat status of the site, the interested public may contact the NYSDEC project manager identified in Appendix A.</w:t>
      </w:r>
    </w:p>
    <w:p w14:paraId="3E96914E" w14:textId="77777777" w:rsidR="00196AC5" w:rsidRPr="0000486E" w:rsidRDefault="00196AC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315129EA" w14:textId="1D4A8AE7" w:rsidR="00196AC5" w:rsidRDefault="00196AC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00486E">
        <w:rPr>
          <w:rFonts w:ascii="Arial" w:hAnsi="Arial" w:cs="Arial"/>
        </w:rPr>
        <w:lastRenderedPageBreak/>
        <w:t xml:space="preserve">For more information about TAGs, go online </w:t>
      </w:r>
      <w:commentRangeStart w:id="30"/>
      <w:r w:rsidRPr="0000486E">
        <w:rPr>
          <w:rFonts w:ascii="Arial" w:hAnsi="Arial" w:cs="Arial"/>
        </w:rPr>
        <w:t>at</w:t>
      </w:r>
      <w:commentRangeEnd w:id="30"/>
      <w:r w:rsidR="003327B9">
        <w:rPr>
          <w:rStyle w:val="CommentReference"/>
        </w:rPr>
        <w:commentReference w:id="30"/>
      </w:r>
      <w:r w:rsidRPr="0000486E">
        <w:rPr>
          <w:rFonts w:ascii="Arial" w:hAnsi="Arial" w:cs="Arial"/>
        </w:rPr>
        <w:t xml:space="preserve"> </w:t>
      </w:r>
      <w:del w:id="31" w:author="Panzone, Thomas V (DEC)" w:date="2025-08-19T15:46:00Z" w16du:dateUtc="2025-08-19T19:46:00Z">
        <w:r w:rsidDel="003327B9">
          <w:fldChar w:fldCharType="begin"/>
        </w:r>
        <w:r w:rsidDel="003327B9">
          <w:delInstrText>HYPERLINK "http://www.dec.ny.gov/regulations/2590.html"</w:delInstrText>
        </w:r>
        <w:r w:rsidDel="003327B9">
          <w:fldChar w:fldCharType="separate"/>
        </w:r>
        <w:r w:rsidRPr="0000486E" w:rsidDel="003327B9">
          <w:rPr>
            <w:rStyle w:val="Hyperlink"/>
            <w:rFonts w:ascii="Arial" w:hAnsi="Arial" w:cs="Arial"/>
          </w:rPr>
          <w:delText>http://www.dec.ny.gov/regulations/2590.html</w:delText>
        </w:r>
        <w:r w:rsidDel="003327B9">
          <w:fldChar w:fldCharType="end"/>
        </w:r>
        <w:r w:rsidRPr="0000486E" w:rsidDel="003327B9">
          <w:rPr>
            <w:rFonts w:ascii="Arial" w:hAnsi="Arial" w:cs="Arial"/>
          </w:rPr>
          <w:delText xml:space="preserve"> </w:delText>
        </w:r>
      </w:del>
    </w:p>
    <w:p w14:paraId="11C1C1EA" w14:textId="77777777" w:rsidR="00171215" w:rsidRDefault="00171215">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5138E18F" w14:textId="77777777" w:rsidR="006936FD" w:rsidRPr="0000486E" w:rsidRDefault="00E275BD" w:rsidP="001E6F6A">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00486E">
        <w:rPr>
          <w:rFonts w:ascii="Arial" w:hAnsi="Arial" w:cs="Arial"/>
        </w:rPr>
        <w:t xml:space="preserve">Note: </w:t>
      </w:r>
      <w:r w:rsidR="006936FD" w:rsidRPr="0000486E">
        <w:rPr>
          <w:rFonts w:ascii="Arial" w:hAnsi="Arial" w:cs="Arial"/>
        </w:rPr>
        <w:t xml:space="preserve">The </w:t>
      </w:r>
      <w:r w:rsidR="00B1092B" w:rsidRPr="0000486E">
        <w:rPr>
          <w:rFonts w:ascii="Arial" w:hAnsi="Arial" w:cs="Arial"/>
        </w:rPr>
        <w:t>table</w:t>
      </w:r>
      <w:r w:rsidR="006936FD" w:rsidRPr="0000486E">
        <w:rPr>
          <w:rFonts w:ascii="Arial" w:hAnsi="Arial" w:cs="Arial"/>
        </w:rPr>
        <w:t xml:space="preserve"> identifying the citizen participation activities related to the site’s investigation and cleanup program follows on the next page:</w:t>
      </w:r>
    </w:p>
    <w:p w14:paraId="0E320398" w14:textId="77777777" w:rsidR="006936FD" w:rsidRPr="0000486E" w:rsidRDefault="006936FD">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14:paraId="2FC08D20" w14:textId="17DCAEB4" w:rsidR="00C507F8" w:rsidRDefault="00C50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rPr>
      </w:pPr>
    </w:p>
    <w:p w14:paraId="08F2D33A" w14:textId="77777777" w:rsidR="00FE1432" w:rsidRDefault="00FE1432">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4670"/>
        <w:gridCol w:w="4660"/>
      </w:tblGrid>
      <w:tr w:rsidR="00C507F8" w:rsidRPr="00C507F8" w14:paraId="42168D82" w14:textId="77777777" w:rsidTr="00CE04C0">
        <w:trPr>
          <w:tblHeader/>
        </w:trPr>
        <w:tc>
          <w:tcPr>
            <w:tcW w:w="4788" w:type="dxa"/>
            <w:tcBorders>
              <w:top w:val="double" w:sz="4" w:space="0" w:color="auto"/>
              <w:left w:val="double" w:sz="4" w:space="0" w:color="auto"/>
              <w:bottom w:val="double" w:sz="4" w:space="0" w:color="auto"/>
            </w:tcBorders>
            <w:shd w:val="pct10" w:color="auto" w:fill="auto"/>
          </w:tcPr>
          <w:p w14:paraId="669E204D" w14:textId="77777777" w:rsidR="00C507F8" w:rsidRPr="00306900" w:rsidRDefault="00C507F8" w:rsidP="001E4686">
            <w:pPr>
              <w:spacing w:after="40"/>
              <w:jc w:val="center"/>
              <w:rPr>
                <w:rFonts w:ascii="Arial" w:hAnsi="Arial" w:cs="Arial"/>
                <w:b/>
                <w:sz w:val="18"/>
                <w:szCs w:val="18"/>
              </w:rPr>
            </w:pPr>
            <w:r w:rsidRPr="00306900">
              <w:rPr>
                <w:rFonts w:ascii="Arial" w:hAnsi="Arial" w:cs="Arial"/>
                <w:b/>
                <w:sz w:val="18"/>
                <w:szCs w:val="18"/>
              </w:rPr>
              <w:lastRenderedPageBreak/>
              <w:br w:type="page"/>
            </w:r>
            <w:r w:rsidRPr="00306900">
              <w:rPr>
                <w:rFonts w:ascii="Arial" w:hAnsi="Arial" w:cs="Arial"/>
                <w:sz w:val="18"/>
                <w:szCs w:val="18"/>
              </w:rPr>
              <w:br w:type="page"/>
            </w:r>
            <w:r w:rsidRPr="00306900">
              <w:rPr>
                <w:rFonts w:ascii="Arial" w:hAnsi="Arial" w:cs="Arial"/>
                <w:b/>
                <w:sz w:val="18"/>
                <w:szCs w:val="18"/>
              </w:rPr>
              <w:br w:type="page"/>
              <w:t>Citizen Participation Activities</w:t>
            </w:r>
          </w:p>
        </w:tc>
        <w:tc>
          <w:tcPr>
            <w:tcW w:w="4788" w:type="dxa"/>
            <w:tcBorders>
              <w:top w:val="double" w:sz="4" w:space="0" w:color="auto"/>
              <w:bottom w:val="double" w:sz="4" w:space="0" w:color="auto"/>
              <w:right w:val="double" w:sz="4" w:space="0" w:color="auto"/>
            </w:tcBorders>
            <w:shd w:val="pct10" w:color="auto" w:fill="auto"/>
          </w:tcPr>
          <w:p w14:paraId="5B4A07B5" w14:textId="77777777" w:rsidR="00C507F8" w:rsidRPr="00306900" w:rsidRDefault="00C507F8" w:rsidP="00CE04C0">
            <w:pPr>
              <w:spacing w:after="40"/>
              <w:jc w:val="center"/>
              <w:rPr>
                <w:rFonts w:ascii="Arial" w:hAnsi="Arial" w:cs="Arial"/>
                <w:b/>
                <w:sz w:val="18"/>
                <w:szCs w:val="18"/>
              </w:rPr>
            </w:pPr>
            <w:r w:rsidRPr="00306900">
              <w:rPr>
                <w:rFonts w:ascii="Arial" w:hAnsi="Arial" w:cs="Arial"/>
                <w:b/>
                <w:sz w:val="18"/>
                <w:szCs w:val="18"/>
              </w:rPr>
              <w:t>Timing of CP Activity(ies)</w:t>
            </w:r>
          </w:p>
        </w:tc>
      </w:tr>
      <w:tr w:rsidR="00C507F8" w:rsidRPr="00C507F8" w14:paraId="018A1936" w14:textId="77777777" w:rsidTr="00CE04C0">
        <w:tc>
          <w:tcPr>
            <w:tcW w:w="9576" w:type="dxa"/>
            <w:gridSpan w:val="2"/>
            <w:tcBorders>
              <w:top w:val="double" w:sz="4" w:space="0" w:color="auto"/>
              <w:bottom w:val="nil"/>
            </w:tcBorders>
          </w:tcPr>
          <w:p w14:paraId="763F9D7F" w14:textId="77777777" w:rsidR="00C507F8" w:rsidRPr="00252223" w:rsidRDefault="00C507F8" w:rsidP="00CE04C0">
            <w:pPr>
              <w:spacing w:after="40"/>
              <w:jc w:val="center"/>
              <w:rPr>
                <w:rFonts w:ascii="Arial" w:hAnsi="Arial" w:cs="Arial"/>
                <w:b/>
                <w:sz w:val="18"/>
                <w:szCs w:val="18"/>
              </w:rPr>
            </w:pPr>
            <w:r w:rsidRPr="00252223">
              <w:rPr>
                <w:rFonts w:ascii="Arial" w:hAnsi="Arial" w:cs="Arial"/>
                <w:b/>
                <w:sz w:val="18"/>
                <w:szCs w:val="18"/>
              </w:rPr>
              <w:t>Application Process:</w:t>
            </w:r>
          </w:p>
        </w:tc>
      </w:tr>
      <w:tr w:rsidR="00C507F8" w:rsidRPr="00C507F8" w14:paraId="271809A8" w14:textId="77777777" w:rsidTr="00CE04C0">
        <w:tc>
          <w:tcPr>
            <w:tcW w:w="4788" w:type="dxa"/>
            <w:tcBorders>
              <w:top w:val="nil"/>
              <w:bottom w:val="dashed" w:sz="4" w:space="0" w:color="auto"/>
            </w:tcBorders>
          </w:tcPr>
          <w:p w14:paraId="29F5DAB3" w14:textId="77777777" w:rsidR="00C507F8" w:rsidRPr="00252223" w:rsidRDefault="00C507F8" w:rsidP="00252223">
            <w:pPr>
              <w:pStyle w:val="ListParagraph"/>
              <w:numPr>
                <w:ilvl w:val="0"/>
                <w:numId w:val="9"/>
              </w:numPr>
              <w:spacing w:after="40"/>
              <w:ind w:left="0" w:firstLine="0"/>
              <w:contextualSpacing w:val="0"/>
              <w:outlineLvl w:val="0"/>
              <w:rPr>
                <w:rFonts w:ascii="Arial" w:hAnsi="Arial"/>
                <w:sz w:val="18"/>
                <w:szCs w:val="18"/>
              </w:rPr>
            </w:pPr>
            <w:r w:rsidRPr="00252223">
              <w:rPr>
                <w:rFonts w:ascii="Arial" w:hAnsi="Arial"/>
                <w:sz w:val="18"/>
                <w:szCs w:val="18"/>
              </w:rPr>
              <w:t>Prepare site contact list</w:t>
            </w:r>
          </w:p>
          <w:p w14:paraId="57D3D3B4" w14:textId="77777777" w:rsidR="00C507F8" w:rsidRPr="00252223" w:rsidRDefault="00C507F8" w:rsidP="00252223">
            <w:pPr>
              <w:pStyle w:val="ListParagraph"/>
              <w:numPr>
                <w:ilvl w:val="0"/>
                <w:numId w:val="9"/>
              </w:numPr>
              <w:spacing w:after="40"/>
              <w:ind w:left="0" w:firstLine="0"/>
              <w:contextualSpacing w:val="0"/>
              <w:rPr>
                <w:rFonts w:ascii="Arial" w:hAnsi="Arial"/>
                <w:sz w:val="18"/>
                <w:szCs w:val="18"/>
              </w:rPr>
            </w:pPr>
            <w:r w:rsidRPr="00252223">
              <w:rPr>
                <w:rFonts w:ascii="Arial" w:hAnsi="Arial"/>
                <w:sz w:val="18"/>
                <w:szCs w:val="18"/>
              </w:rPr>
              <w:t>Establish document repositor</w:t>
            </w:r>
            <w:r w:rsidR="00306900" w:rsidRPr="00252223">
              <w:rPr>
                <w:rFonts w:ascii="Arial" w:hAnsi="Arial"/>
                <w:sz w:val="18"/>
                <w:szCs w:val="18"/>
              </w:rPr>
              <w:t>y(</w:t>
            </w:r>
            <w:r w:rsidRPr="00252223">
              <w:rPr>
                <w:rFonts w:ascii="Arial" w:hAnsi="Arial"/>
                <w:sz w:val="18"/>
                <w:szCs w:val="18"/>
              </w:rPr>
              <w:t>ies</w:t>
            </w:r>
            <w:r w:rsidR="00306900" w:rsidRPr="00252223">
              <w:rPr>
                <w:rFonts w:ascii="Arial" w:hAnsi="Arial"/>
                <w:sz w:val="18"/>
                <w:szCs w:val="18"/>
              </w:rPr>
              <w:t>)</w:t>
            </w:r>
          </w:p>
        </w:tc>
        <w:tc>
          <w:tcPr>
            <w:tcW w:w="4788" w:type="dxa"/>
            <w:tcBorders>
              <w:top w:val="nil"/>
              <w:bottom w:val="dashed" w:sz="4" w:space="0" w:color="auto"/>
            </w:tcBorders>
          </w:tcPr>
          <w:p w14:paraId="746D7B17" w14:textId="77777777" w:rsidR="00C507F8" w:rsidRPr="00252223" w:rsidRDefault="00C507F8" w:rsidP="00CE04C0">
            <w:pPr>
              <w:spacing w:after="40"/>
              <w:rPr>
                <w:rFonts w:ascii="Arial" w:hAnsi="Arial"/>
                <w:sz w:val="18"/>
                <w:szCs w:val="18"/>
              </w:rPr>
            </w:pPr>
            <w:r w:rsidRPr="00252223">
              <w:rPr>
                <w:rFonts w:ascii="Arial" w:hAnsi="Arial"/>
                <w:sz w:val="18"/>
                <w:szCs w:val="18"/>
              </w:rPr>
              <w:t>At time of preparation of application to participate in the BCP.</w:t>
            </w:r>
          </w:p>
        </w:tc>
      </w:tr>
      <w:tr w:rsidR="00C507F8" w:rsidRPr="00C507F8" w14:paraId="1CE20DF1" w14:textId="77777777" w:rsidTr="00CE04C0">
        <w:tc>
          <w:tcPr>
            <w:tcW w:w="4788" w:type="dxa"/>
            <w:tcBorders>
              <w:top w:val="dashed" w:sz="4" w:space="0" w:color="auto"/>
              <w:bottom w:val="single" w:sz="4" w:space="0" w:color="000000"/>
            </w:tcBorders>
          </w:tcPr>
          <w:p w14:paraId="603745E0" w14:textId="77777777" w:rsidR="00C507F8" w:rsidRPr="00252223" w:rsidRDefault="00C507F8" w:rsidP="00CE04C0">
            <w:pPr>
              <w:pStyle w:val="ListParagraph"/>
              <w:numPr>
                <w:ilvl w:val="0"/>
                <w:numId w:val="10"/>
              </w:numPr>
              <w:spacing w:after="40"/>
              <w:ind w:left="144" w:hanging="144"/>
              <w:contextualSpacing w:val="0"/>
              <w:rPr>
                <w:rFonts w:ascii="Arial" w:hAnsi="Arial"/>
                <w:sz w:val="18"/>
                <w:szCs w:val="18"/>
              </w:rPr>
            </w:pPr>
            <w:r w:rsidRPr="00252223">
              <w:rPr>
                <w:rFonts w:ascii="Arial" w:hAnsi="Arial"/>
                <w:sz w:val="18"/>
                <w:szCs w:val="18"/>
              </w:rPr>
              <w:t>Publish notice in Environmental Notice Bulletin (ENB) announcing receipt of application and 30-day public comment period</w:t>
            </w:r>
          </w:p>
          <w:p w14:paraId="43808608" w14:textId="77777777" w:rsidR="00C507F8" w:rsidRPr="00252223" w:rsidRDefault="00C507F8" w:rsidP="00252223">
            <w:pPr>
              <w:pStyle w:val="ListParagraph"/>
              <w:numPr>
                <w:ilvl w:val="0"/>
                <w:numId w:val="10"/>
              </w:numPr>
              <w:spacing w:after="40"/>
              <w:ind w:left="0" w:firstLine="0"/>
              <w:contextualSpacing w:val="0"/>
              <w:rPr>
                <w:rFonts w:ascii="Arial" w:hAnsi="Arial"/>
                <w:sz w:val="18"/>
                <w:szCs w:val="18"/>
              </w:rPr>
            </w:pPr>
            <w:r w:rsidRPr="00252223">
              <w:rPr>
                <w:rFonts w:ascii="Arial" w:hAnsi="Arial"/>
                <w:sz w:val="18"/>
                <w:szCs w:val="18"/>
              </w:rPr>
              <w:t>Publish above ENB content in local newspaper</w:t>
            </w:r>
          </w:p>
          <w:p w14:paraId="34A2AAB6" w14:textId="77777777" w:rsidR="00C507F8" w:rsidRPr="00252223" w:rsidRDefault="00C507F8" w:rsidP="00252223">
            <w:pPr>
              <w:pStyle w:val="ListParagraph"/>
              <w:numPr>
                <w:ilvl w:val="0"/>
                <w:numId w:val="10"/>
              </w:numPr>
              <w:spacing w:after="40"/>
              <w:ind w:left="0" w:firstLine="0"/>
              <w:contextualSpacing w:val="0"/>
              <w:rPr>
                <w:rFonts w:ascii="Arial" w:hAnsi="Arial"/>
                <w:sz w:val="18"/>
                <w:szCs w:val="18"/>
              </w:rPr>
            </w:pPr>
            <w:r w:rsidRPr="00252223">
              <w:rPr>
                <w:rFonts w:ascii="Arial" w:hAnsi="Arial"/>
                <w:sz w:val="18"/>
                <w:szCs w:val="18"/>
              </w:rPr>
              <w:t>Mail above ENB content to site contact list</w:t>
            </w:r>
          </w:p>
          <w:p w14:paraId="5F7BDEBC" w14:textId="77777777" w:rsidR="00C507F8" w:rsidRPr="00252223" w:rsidRDefault="00C507F8" w:rsidP="00252223">
            <w:pPr>
              <w:pStyle w:val="ListParagraph"/>
              <w:numPr>
                <w:ilvl w:val="0"/>
                <w:numId w:val="10"/>
              </w:numPr>
              <w:spacing w:after="40"/>
              <w:ind w:left="0" w:firstLine="0"/>
              <w:contextualSpacing w:val="0"/>
              <w:rPr>
                <w:rFonts w:ascii="Arial" w:hAnsi="Arial"/>
                <w:sz w:val="18"/>
                <w:szCs w:val="18"/>
              </w:rPr>
            </w:pPr>
            <w:r w:rsidRPr="00252223">
              <w:rPr>
                <w:rFonts w:ascii="Arial" w:hAnsi="Arial"/>
                <w:sz w:val="18"/>
                <w:szCs w:val="18"/>
              </w:rPr>
              <w:t>Conduct 30-day public comment period</w:t>
            </w:r>
          </w:p>
        </w:tc>
        <w:tc>
          <w:tcPr>
            <w:tcW w:w="4788" w:type="dxa"/>
            <w:tcBorders>
              <w:top w:val="dashed" w:sz="4" w:space="0" w:color="auto"/>
              <w:bottom w:val="single" w:sz="4" w:space="0" w:color="000000"/>
            </w:tcBorders>
          </w:tcPr>
          <w:p w14:paraId="2E1CAB3D" w14:textId="77777777" w:rsidR="00C507F8" w:rsidRPr="00252223" w:rsidRDefault="00C507F8" w:rsidP="00CE04C0">
            <w:pPr>
              <w:spacing w:after="40"/>
              <w:rPr>
                <w:rFonts w:ascii="Arial" w:hAnsi="Arial"/>
                <w:sz w:val="18"/>
                <w:szCs w:val="18"/>
              </w:rPr>
            </w:pPr>
            <w:r w:rsidRPr="00252223">
              <w:rPr>
                <w:rFonts w:ascii="Arial" w:hAnsi="Arial"/>
                <w:sz w:val="18"/>
                <w:szCs w:val="18"/>
              </w:rPr>
              <w:t>When NYSDEC determines that BCP application is complete. The 30-day public comment period begins on date of publication of notice in ENB. End date of public comment period is as stated in ENB notice. Therefore, ENB notice, newspaper notice, and notice to the site contact list should be provided to the public at the same time.</w:t>
            </w:r>
          </w:p>
        </w:tc>
      </w:tr>
      <w:tr w:rsidR="00C507F8" w:rsidRPr="00C507F8" w14:paraId="007D2DDB" w14:textId="77777777" w:rsidTr="00CE04C0">
        <w:tc>
          <w:tcPr>
            <w:tcW w:w="9576" w:type="dxa"/>
            <w:gridSpan w:val="2"/>
            <w:tcBorders>
              <w:top w:val="single" w:sz="4" w:space="0" w:color="000000"/>
              <w:bottom w:val="nil"/>
            </w:tcBorders>
          </w:tcPr>
          <w:p w14:paraId="273D94AB" w14:textId="77777777" w:rsidR="00C507F8" w:rsidRPr="00252223" w:rsidRDefault="00C507F8" w:rsidP="00CE04C0">
            <w:pPr>
              <w:spacing w:after="40"/>
              <w:jc w:val="center"/>
              <w:rPr>
                <w:rFonts w:ascii="Arial" w:hAnsi="Arial" w:cs="Arial"/>
                <w:sz w:val="18"/>
                <w:szCs w:val="18"/>
              </w:rPr>
            </w:pPr>
            <w:r w:rsidRPr="00252223">
              <w:rPr>
                <w:rFonts w:ascii="Arial" w:hAnsi="Arial" w:cs="Arial"/>
                <w:b/>
                <w:sz w:val="18"/>
                <w:szCs w:val="18"/>
              </w:rPr>
              <w:t>After Execution of Brownfield Site Cleanup Agreement</w:t>
            </w:r>
            <w:r w:rsidR="00306900" w:rsidRPr="00252223">
              <w:rPr>
                <w:rFonts w:ascii="Arial" w:hAnsi="Arial" w:cs="Arial"/>
                <w:b/>
                <w:sz w:val="18"/>
                <w:szCs w:val="18"/>
              </w:rPr>
              <w:t xml:space="preserve"> (BCA)</w:t>
            </w:r>
            <w:r w:rsidRPr="00252223">
              <w:rPr>
                <w:rFonts w:ascii="Arial" w:hAnsi="Arial" w:cs="Arial"/>
                <w:b/>
                <w:sz w:val="18"/>
                <w:szCs w:val="18"/>
              </w:rPr>
              <w:t>:</w:t>
            </w:r>
          </w:p>
        </w:tc>
      </w:tr>
      <w:tr w:rsidR="00C507F8" w:rsidRPr="00C507F8" w14:paraId="24E4CA6A" w14:textId="77777777" w:rsidTr="00CE04C0">
        <w:tc>
          <w:tcPr>
            <w:tcW w:w="4788" w:type="dxa"/>
            <w:tcBorders>
              <w:top w:val="nil"/>
              <w:bottom w:val="single" w:sz="4" w:space="0" w:color="000000"/>
            </w:tcBorders>
          </w:tcPr>
          <w:p w14:paraId="5D54D3D8" w14:textId="77777777" w:rsidR="00C507F8" w:rsidRPr="00252223" w:rsidRDefault="00C507F8" w:rsidP="00252223">
            <w:pPr>
              <w:pStyle w:val="ListParagraph"/>
              <w:numPr>
                <w:ilvl w:val="0"/>
                <w:numId w:val="11"/>
              </w:numPr>
              <w:spacing w:after="40"/>
              <w:ind w:left="0" w:firstLine="0"/>
              <w:contextualSpacing w:val="0"/>
              <w:rPr>
                <w:rFonts w:ascii="Arial" w:hAnsi="Arial"/>
                <w:sz w:val="18"/>
                <w:szCs w:val="18"/>
              </w:rPr>
            </w:pPr>
            <w:r w:rsidRPr="00252223">
              <w:rPr>
                <w:rFonts w:ascii="Arial" w:hAnsi="Arial"/>
                <w:sz w:val="18"/>
                <w:szCs w:val="18"/>
              </w:rPr>
              <w:t>Prepare Citizen Participation (CP) Plan</w:t>
            </w:r>
          </w:p>
        </w:tc>
        <w:tc>
          <w:tcPr>
            <w:tcW w:w="4788" w:type="dxa"/>
            <w:tcBorders>
              <w:top w:val="nil"/>
              <w:bottom w:val="single" w:sz="4" w:space="0" w:color="000000"/>
            </w:tcBorders>
          </w:tcPr>
          <w:p w14:paraId="1A4FE289" w14:textId="77777777" w:rsidR="00C507F8" w:rsidRPr="00252223" w:rsidRDefault="00C507F8" w:rsidP="00CE04C0">
            <w:pPr>
              <w:spacing w:after="40"/>
              <w:rPr>
                <w:rFonts w:ascii="Arial" w:hAnsi="Arial"/>
                <w:sz w:val="18"/>
                <w:szCs w:val="18"/>
              </w:rPr>
            </w:pPr>
            <w:r w:rsidRPr="00252223">
              <w:rPr>
                <w:rFonts w:ascii="Arial" w:hAnsi="Arial"/>
                <w:sz w:val="18"/>
                <w:szCs w:val="18"/>
              </w:rPr>
              <w:t>Before start of Remedial Investigation</w:t>
            </w:r>
          </w:p>
          <w:p w14:paraId="05B25147" w14:textId="77777777" w:rsidR="00306900" w:rsidRPr="00252223" w:rsidRDefault="00306900" w:rsidP="00CE04C0">
            <w:pPr>
              <w:spacing w:after="40"/>
              <w:rPr>
                <w:rFonts w:ascii="Arial" w:hAnsi="Arial"/>
                <w:sz w:val="18"/>
                <w:szCs w:val="18"/>
              </w:rPr>
            </w:pPr>
            <w:r w:rsidRPr="00252223">
              <w:rPr>
                <w:rFonts w:ascii="Arial" w:hAnsi="Arial"/>
                <w:b/>
                <w:sz w:val="18"/>
                <w:szCs w:val="18"/>
              </w:rPr>
              <w:t>Note:</w:t>
            </w:r>
            <w:r w:rsidRPr="00252223">
              <w:rPr>
                <w:rFonts w:ascii="Arial" w:hAnsi="Arial"/>
                <w:sz w:val="18"/>
                <w:szCs w:val="18"/>
              </w:rPr>
              <w:t xml:space="preserve"> Applicant must submit CP Plan to NYSDEC for review and approval within 20 days of the effective date of the BCA.</w:t>
            </w:r>
          </w:p>
        </w:tc>
      </w:tr>
      <w:tr w:rsidR="00C507F8" w:rsidRPr="00C507F8" w14:paraId="4D628315" w14:textId="77777777" w:rsidTr="00CE04C0">
        <w:tc>
          <w:tcPr>
            <w:tcW w:w="9576" w:type="dxa"/>
            <w:gridSpan w:val="2"/>
            <w:tcBorders>
              <w:bottom w:val="nil"/>
            </w:tcBorders>
          </w:tcPr>
          <w:p w14:paraId="78361221" w14:textId="77777777" w:rsidR="00C507F8" w:rsidRPr="00252223" w:rsidRDefault="00C52E40" w:rsidP="00CE04C0">
            <w:pPr>
              <w:spacing w:after="40"/>
              <w:jc w:val="center"/>
              <w:rPr>
                <w:rFonts w:ascii="Arial" w:hAnsi="Arial" w:cs="Arial"/>
                <w:b/>
                <w:sz w:val="18"/>
                <w:szCs w:val="18"/>
              </w:rPr>
            </w:pPr>
            <w:r w:rsidRPr="00252223">
              <w:rPr>
                <w:rFonts w:ascii="Arial" w:hAnsi="Arial" w:cs="Arial"/>
                <w:b/>
                <w:sz w:val="18"/>
                <w:szCs w:val="18"/>
              </w:rPr>
              <w:t>Before NYSDEC Approves</w:t>
            </w:r>
            <w:r w:rsidR="00C507F8" w:rsidRPr="00252223">
              <w:rPr>
                <w:rFonts w:ascii="Arial" w:hAnsi="Arial" w:cs="Arial"/>
                <w:b/>
                <w:sz w:val="18"/>
                <w:szCs w:val="18"/>
              </w:rPr>
              <w:t xml:space="preserve"> Remedial Investigation (RI) Work Plan:</w:t>
            </w:r>
          </w:p>
        </w:tc>
      </w:tr>
      <w:tr w:rsidR="00C507F8" w:rsidRPr="00C507F8" w14:paraId="096D1FDB" w14:textId="77777777" w:rsidTr="00CE04C0">
        <w:tc>
          <w:tcPr>
            <w:tcW w:w="4788" w:type="dxa"/>
            <w:tcBorders>
              <w:top w:val="nil"/>
              <w:bottom w:val="single" w:sz="4" w:space="0" w:color="000000"/>
            </w:tcBorders>
          </w:tcPr>
          <w:p w14:paraId="574BA9A6" w14:textId="77777777" w:rsidR="00C507F8" w:rsidRPr="00252223" w:rsidRDefault="00C507F8" w:rsidP="00CE04C0">
            <w:pPr>
              <w:pStyle w:val="ListParagraph"/>
              <w:numPr>
                <w:ilvl w:val="0"/>
                <w:numId w:val="11"/>
              </w:numPr>
              <w:spacing w:after="40"/>
              <w:ind w:left="144" w:hanging="144"/>
              <w:contextualSpacing w:val="0"/>
              <w:rPr>
                <w:rFonts w:ascii="Arial" w:hAnsi="Arial"/>
                <w:sz w:val="18"/>
                <w:szCs w:val="18"/>
              </w:rPr>
            </w:pPr>
            <w:r w:rsidRPr="00252223">
              <w:rPr>
                <w:rFonts w:ascii="Arial" w:hAnsi="Arial"/>
                <w:sz w:val="18"/>
                <w:szCs w:val="18"/>
              </w:rPr>
              <w:t>Distribute fact sheet to site contact list about proposed RI activities and announcing 30-day public comment period about draft RI Work Plan</w:t>
            </w:r>
          </w:p>
          <w:p w14:paraId="0CB82A29" w14:textId="77777777" w:rsidR="00C507F8" w:rsidRPr="00252223" w:rsidRDefault="00C507F8" w:rsidP="00252223">
            <w:pPr>
              <w:pStyle w:val="ListParagraph"/>
              <w:numPr>
                <w:ilvl w:val="0"/>
                <w:numId w:val="11"/>
              </w:numPr>
              <w:spacing w:after="40"/>
              <w:ind w:left="0" w:firstLine="0"/>
              <w:contextualSpacing w:val="0"/>
              <w:rPr>
                <w:rFonts w:ascii="Arial" w:hAnsi="Arial"/>
                <w:sz w:val="18"/>
                <w:szCs w:val="18"/>
              </w:rPr>
            </w:pPr>
            <w:r w:rsidRPr="00252223">
              <w:rPr>
                <w:rFonts w:ascii="Arial" w:hAnsi="Arial"/>
                <w:sz w:val="18"/>
                <w:szCs w:val="18"/>
              </w:rPr>
              <w:t>Conduct 30-day public comment period</w:t>
            </w:r>
          </w:p>
        </w:tc>
        <w:tc>
          <w:tcPr>
            <w:tcW w:w="4788" w:type="dxa"/>
            <w:tcBorders>
              <w:top w:val="nil"/>
              <w:bottom w:val="single" w:sz="4" w:space="0" w:color="000000"/>
            </w:tcBorders>
          </w:tcPr>
          <w:p w14:paraId="10362D1B" w14:textId="77777777" w:rsidR="00C507F8" w:rsidRPr="00252223" w:rsidRDefault="00C507F8" w:rsidP="00CE04C0">
            <w:pPr>
              <w:spacing w:after="40"/>
              <w:rPr>
                <w:rFonts w:ascii="Arial" w:hAnsi="Arial"/>
                <w:sz w:val="18"/>
                <w:szCs w:val="18"/>
              </w:rPr>
            </w:pPr>
            <w:r w:rsidRPr="00252223">
              <w:rPr>
                <w:rFonts w:ascii="Arial" w:hAnsi="Arial"/>
                <w:sz w:val="18"/>
                <w:szCs w:val="18"/>
              </w:rPr>
              <w:t>Before NYSDEC approves RI Work Plan. If RI Work Plan is submitted with application, public comment periods will be combined and public notice will include fact sheet. Thirty-day public comment period begins/ends as per dates identified in fact sheet.</w:t>
            </w:r>
          </w:p>
        </w:tc>
      </w:tr>
      <w:tr w:rsidR="00C507F8" w:rsidRPr="00C507F8" w14:paraId="54A94A25" w14:textId="77777777" w:rsidTr="00CE04C0">
        <w:tc>
          <w:tcPr>
            <w:tcW w:w="9576" w:type="dxa"/>
            <w:gridSpan w:val="2"/>
            <w:tcBorders>
              <w:bottom w:val="nil"/>
            </w:tcBorders>
          </w:tcPr>
          <w:p w14:paraId="3A6BCD21" w14:textId="77777777" w:rsidR="00C507F8" w:rsidRPr="00252223" w:rsidRDefault="00C507F8" w:rsidP="00CE04C0">
            <w:pPr>
              <w:spacing w:after="40"/>
              <w:jc w:val="center"/>
              <w:rPr>
                <w:rFonts w:ascii="Arial" w:hAnsi="Arial" w:cs="Arial"/>
                <w:b/>
                <w:sz w:val="18"/>
                <w:szCs w:val="18"/>
              </w:rPr>
            </w:pPr>
            <w:r w:rsidRPr="00252223">
              <w:rPr>
                <w:rFonts w:ascii="Arial" w:hAnsi="Arial" w:cs="Arial"/>
                <w:b/>
                <w:sz w:val="18"/>
                <w:szCs w:val="18"/>
              </w:rPr>
              <w:t>After Applicant Completes Remedial Investigation:</w:t>
            </w:r>
          </w:p>
        </w:tc>
      </w:tr>
      <w:tr w:rsidR="00C507F8" w:rsidRPr="00C507F8" w14:paraId="50277223" w14:textId="77777777" w:rsidTr="00CE04C0">
        <w:tc>
          <w:tcPr>
            <w:tcW w:w="4788" w:type="dxa"/>
            <w:tcBorders>
              <w:top w:val="nil"/>
              <w:bottom w:val="single" w:sz="4" w:space="0" w:color="000000"/>
            </w:tcBorders>
          </w:tcPr>
          <w:p w14:paraId="7D8E6180" w14:textId="77777777" w:rsidR="00C507F8" w:rsidRPr="00252223" w:rsidRDefault="00C507F8" w:rsidP="00CE04C0">
            <w:pPr>
              <w:pStyle w:val="ListParagraph"/>
              <w:numPr>
                <w:ilvl w:val="0"/>
                <w:numId w:val="11"/>
              </w:numPr>
              <w:spacing w:after="40"/>
              <w:ind w:left="144" w:hanging="144"/>
              <w:contextualSpacing w:val="0"/>
              <w:rPr>
                <w:rFonts w:ascii="Arial" w:hAnsi="Arial" w:cs="Arial"/>
                <w:sz w:val="18"/>
                <w:szCs w:val="18"/>
              </w:rPr>
            </w:pPr>
            <w:r w:rsidRPr="00252223">
              <w:rPr>
                <w:rFonts w:ascii="Arial" w:hAnsi="Arial" w:cs="Arial"/>
                <w:sz w:val="18"/>
                <w:szCs w:val="18"/>
              </w:rPr>
              <w:t>Distribute fact sheet to site contact list that describes RI results</w:t>
            </w:r>
          </w:p>
        </w:tc>
        <w:tc>
          <w:tcPr>
            <w:tcW w:w="4788" w:type="dxa"/>
            <w:tcBorders>
              <w:top w:val="nil"/>
              <w:bottom w:val="single" w:sz="4" w:space="0" w:color="000000"/>
            </w:tcBorders>
          </w:tcPr>
          <w:p w14:paraId="5A3F7990" w14:textId="77777777" w:rsidR="00C507F8" w:rsidRPr="00252223" w:rsidRDefault="00C507F8" w:rsidP="00CE04C0">
            <w:pPr>
              <w:spacing w:after="40"/>
              <w:rPr>
                <w:rFonts w:ascii="Arial" w:hAnsi="Arial" w:cs="Arial"/>
                <w:sz w:val="18"/>
                <w:szCs w:val="18"/>
              </w:rPr>
            </w:pPr>
            <w:r w:rsidRPr="00252223">
              <w:rPr>
                <w:rFonts w:ascii="Arial" w:hAnsi="Arial" w:cs="Arial"/>
                <w:sz w:val="18"/>
                <w:szCs w:val="18"/>
              </w:rPr>
              <w:t>Before NYSDEC approves RI Report</w:t>
            </w:r>
          </w:p>
        </w:tc>
      </w:tr>
      <w:tr w:rsidR="00C507F8" w:rsidRPr="00C507F8" w14:paraId="3D10EBA1" w14:textId="77777777" w:rsidTr="00CE04C0">
        <w:tc>
          <w:tcPr>
            <w:tcW w:w="9576" w:type="dxa"/>
            <w:gridSpan w:val="2"/>
            <w:tcBorders>
              <w:bottom w:val="nil"/>
            </w:tcBorders>
          </w:tcPr>
          <w:p w14:paraId="145286FA" w14:textId="77777777" w:rsidR="00C507F8" w:rsidRPr="00252223" w:rsidRDefault="00C507F8" w:rsidP="00CE04C0">
            <w:pPr>
              <w:spacing w:after="40"/>
              <w:jc w:val="center"/>
              <w:rPr>
                <w:rFonts w:ascii="Arial" w:hAnsi="Arial" w:cs="Arial"/>
                <w:b/>
                <w:sz w:val="18"/>
                <w:szCs w:val="18"/>
              </w:rPr>
            </w:pPr>
            <w:r w:rsidRPr="00252223">
              <w:rPr>
                <w:rFonts w:ascii="Arial" w:hAnsi="Arial" w:cs="Arial"/>
                <w:b/>
                <w:sz w:val="18"/>
                <w:szCs w:val="18"/>
              </w:rPr>
              <w:t>Before NYSDEC Approves Remedial Work Plan (RWP):</w:t>
            </w:r>
          </w:p>
        </w:tc>
      </w:tr>
      <w:tr w:rsidR="00C507F8" w:rsidRPr="00C507F8" w14:paraId="0B83713B" w14:textId="77777777" w:rsidTr="00CE04C0">
        <w:tc>
          <w:tcPr>
            <w:tcW w:w="4788" w:type="dxa"/>
            <w:tcBorders>
              <w:top w:val="nil"/>
              <w:bottom w:val="single" w:sz="4" w:space="0" w:color="000000"/>
            </w:tcBorders>
          </w:tcPr>
          <w:p w14:paraId="4D2C4BEA" w14:textId="77777777" w:rsidR="00C507F8" w:rsidRPr="00252223" w:rsidRDefault="00C507F8" w:rsidP="00CE04C0">
            <w:pPr>
              <w:pStyle w:val="ListParagraph"/>
              <w:numPr>
                <w:ilvl w:val="0"/>
                <w:numId w:val="11"/>
              </w:numPr>
              <w:spacing w:after="40"/>
              <w:ind w:left="144" w:hanging="144"/>
              <w:contextualSpacing w:val="0"/>
              <w:rPr>
                <w:rFonts w:ascii="Arial" w:hAnsi="Arial" w:cs="Arial"/>
                <w:sz w:val="18"/>
                <w:szCs w:val="18"/>
              </w:rPr>
            </w:pPr>
            <w:r w:rsidRPr="00252223">
              <w:rPr>
                <w:rFonts w:ascii="Arial" w:hAnsi="Arial" w:cs="Arial"/>
                <w:sz w:val="18"/>
                <w:szCs w:val="18"/>
              </w:rPr>
              <w:t xml:space="preserve">Distribute fact sheet to site contact list about </w:t>
            </w:r>
            <w:r w:rsidR="001E2CFF" w:rsidRPr="00252223">
              <w:rPr>
                <w:rFonts w:ascii="Arial" w:hAnsi="Arial" w:cs="Arial"/>
                <w:sz w:val="18"/>
                <w:szCs w:val="18"/>
              </w:rPr>
              <w:t>draft</w:t>
            </w:r>
            <w:r w:rsidRPr="00252223">
              <w:rPr>
                <w:rFonts w:ascii="Arial" w:hAnsi="Arial" w:cs="Arial"/>
                <w:sz w:val="18"/>
                <w:szCs w:val="18"/>
              </w:rPr>
              <w:t xml:space="preserve"> RWP and announcing 45-day public comment period</w:t>
            </w:r>
          </w:p>
          <w:p w14:paraId="37693456" w14:textId="77777777" w:rsidR="00C507F8" w:rsidRPr="00252223" w:rsidRDefault="00C507F8" w:rsidP="00CE04C0">
            <w:pPr>
              <w:pStyle w:val="ListParagraph"/>
              <w:numPr>
                <w:ilvl w:val="0"/>
                <w:numId w:val="11"/>
              </w:numPr>
              <w:spacing w:after="40"/>
              <w:ind w:left="144" w:hanging="144"/>
              <w:contextualSpacing w:val="0"/>
              <w:rPr>
                <w:rFonts w:ascii="Arial" w:hAnsi="Arial" w:cs="Arial"/>
                <w:sz w:val="18"/>
                <w:szCs w:val="18"/>
              </w:rPr>
            </w:pPr>
            <w:r w:rsidRPr="00252223">
              <w:rPr>
                <w:rFonts w:ascii="Arial" w:hAnsi="Arial" w:cs="Arial"/>
                <w:sz w:val="18"/>
                <w:szCs w:val="18"/>
              </w:rPr>
              <w:t>Public meeting by NYSDEC about proposed RWP (if requested by affected community or at discretion of NYSDEC project manager</w:t>
            </w:r>
            <w:r w:rsidR="001405DF" w:rsidRPr="00252223">
              <w:rPr>
                <w:rFonts w:ascii="Arial" w:hAnsi="Arial" w:cs="Arial"/>
                <w:sz w:val="18"/>
                <w:szCs w:val="18"/>
              </w:rPr>
              <w:t>)</w:t>
            </w:r>
          </w:p>
          <w:p w14:paraId="5A09A966" w14:textId="77777777" w:rsidR="00C507F8" w:rsidRPr="00252223" w:rsidRDefault="00C507F8" w:rsidP="00252223">
            <w:pPr>
              <w:pStyle w:val="ListParagraph"/>
              <w:numPr>
                <w:ilvl w:val="0"/>
                <w:numId w:val="11"/>
              </w:numPr>
              <w:spacing w:after="40"/>
              <w:ind w:left="0" w:firstLine="0"/>
              <w:contextualSpacing w:val="0"/>
              <w:rPr>
                <w:rFonts w:ascii="Arial" w:hAnsi="Arial" w:cs="Arial"/>
                <w:sz w:val="18"/>
                <w:szCs w:val="18"/>
              </w:rPr>
            </w:pPr>
            <w:r w:rsidRPr="00252223">
              <w:rPr>
                <w:rFonts w:ascii="Arial" w:hAnsi="Arial" w:cs="Arial"/>
                <w:sz w:val="18"/>
                <w:szCs w:val="18"/>
              </w:rPr>
              <w:t>Conduct 45-day public comment period</w:t>
            </w:r>
          </w:p>
        </w:tc>
        <w:tc>
          <w:tcPr>
            <w:tcW w:w="4788" w:type="dxa"/>
            <w:tcBorders>
              <w:top w:val="nil"/>
              <w:bottom w:val="single" w:sz="4" w:space="0" w:color="000000"/>
            </w:tcBorders>
          </w:tcPr>
          <w:p w14:paraId="3FB485F2" w14:textId="77777777" w:rsidR="00C507F8" w:rsidRPr="00252223" w:rsidRDefault="00C507F8" w:rsidP="00CE04C0">
            <w:pPr>
              <w:spacing w:after="40"/>
              <w:rPr>
                <w:rFonts w:ascii="Arial" w:hAnsi="Arial" w:cs="Arial"/>
                <w:sz w:val="18"/>
                <w:szCs w:val="18"/>
              </w:rPr>
            </w:pPr>
            <w:r w:rsidRPr="00252223">
              <w:rPr>
                <w:rFonts w:ascii="Arial" w:hAnsi="Arial" w:cs="Arial"/>
                <w:sz w:val="18"/>
                <w:szCs w:val="18"/>
              </w:rPr>
              <w:t>Before NYSDEC approves RWP. Forty-five day public comment period begins/ends as per dates identified in fact sheet. Public meeting would be held within the 45-day public comment period.</w:t>
            </w:r>
          </w:p>
        </w:tc>
      </w:tr>
      <w:tr w:rsidR="00C507F8" w:rsidRPr="00C507F8" w14:paraId="06DDA5CE" w14:textId="77777777" w:rsidTr="00CE04C0">
        <w:tc>
          <w:tcPr>
            <w:tcW w:w="9576" w:type="dxa"/>
            <w:gridSpan w:val="2"/>
            <w:tcBorders>
              <w:bottom w:val="nil"/>
            </w:tcBorders>
          </w:tcPr>
          <w:p w14:paraId="4C9B8F84" w14:textId="77777777" w:rsidR="00C507F8" w:rsidRPr="00252223" w:rsidRDefault="00C507F8" w:rsidP="00CE04C0">
            <w:pPr>
              <w:spacing w:after="40"/>
              <w:ind w:hanging="144"/>
              <w:jc w:val="center"/>
              <w:rPr>
                <w:rFonts w:ascii="Arial" w:hAnsi="Arial" w:cs="Arial"/>
                <w:b/>
                <w:sz w:val="18"/>
                <w:szCs w:val="18"/>
              </w:rPr>
            </w:pPr>
            <w:r w:rsidRPr="00252223">
              <w:rPr>
                <w:rFonts w:ascii="Arial" w:hAnsi="Arial" w:cs="Arial"/>
                <w:b/>
                <w:sz w:val="18"/>
                <w:szCs w:val="18"/>
              </w:rPr>
              <w:t>Before Applicant Starts Cleanup Action:</w:t>
            </w:r>
          </w:p>
        </w:tc>
      </w:tr>
      <w:tr w:rsidR="00C507F8" w:rsidRPr="00C507F8" w14:paraId="28BBD999" w14:textId="77777777" w:rsidTr="00CE04C0">
        <w:tc>
          <w:tcPr>
            <w:tcW w:w="4788" w:type="dxa"/>
            <w:tcBorders>
              <w:top w:val="nil"/>
              <w:bottom w:val="single" w:sz="4" w:space="0" w:color="000000"/>
            </w:tcBorders>
          </w:tcPr>
          <w:p w14:paraId="002E8411" w14:textId="77777777" w:rsidR="00C507F8" w:rsidRPr="00252223" w:rsidRDefault="00C507F8" w:rsidP="00CE04C0">
            <w:pPr>
              <w:pStyle w:val="ListParagraph"/>
              <w:numPr>
                <w:ilvl w:val="0"/>
                <w:numId w:val="12"/>
              </w:numPr>
              <w:spacing w:after="40"/>
              <w:ind w:left="144" w:hanging="144"/>
              <w:contextualSpacing w:val="0"/>
              <w:rPr>
                <w:rFonts w:ascii="Arial" w:hAnsi="Arial" w:cs="Arial"/>
                <w:sz w:val="18"/>
                <w:szCs w:val="18"/>
              </w:rPr>
            </w:pPr>
            <w:r w:rsidRPr="00252223">
              <w:rPr>
                <w:rFonts w:ascii="Arial" w:hAnsi="Arial" w:cs="Arial"/>
                <w:sz w:val="18"/>
                <w:szCs w:val="18"/>
              </w:rPr>
              <w:t>Distribute fact sheet to site contact list that describes upcoming cleanup action</w:t>
            </w:r>
          </w:p>
        </w:tc>
        <w:tc>
          <w:tcPr>
            <w:tcW w:w="4788" w:type="dxa"/>
            <w:tcBorders>
              <w:top w:val="nil"/>
              <w:bottom w:val="single" w:sz="4" w:space="0" w:color="000000"/>
            </w:tcBorders>
          </w:tcPr>
          <w:p w14:paraId="138D2472" w14:textId="77777777" w:rsidR="00C507F8" w:rsidRPr="00252223" w:rsidRDefault="00C507F8" w:rsidP="00CE04C0">
            <w:pPr>
              <w:spacing w:after="40"/>
              <w:rPr>
                <w:rFonts w:ascii="Arial" w:hAnsi="Arial" w:cs="Arial"/>
                <w:sz w:val="18"/>
                <w:szCs w:val="18"/>
              </w:rPr>
            </w:pPr>
            <w:r w:rsidRPr="00252223">
              <w:rPr>
                <w:rFonts w:ascii="Arial" w:hAnsi="Arial" w:cs="Arial"/>
                <w:sz w:val="18"/>
                <w:szCs w:val="18"/>
              </w:rPr>
              <w:t>Before the start of cleanup action.</w:t>
            </w:r>
          </w:p>
        </w:tc>
      </w:tr>
      <w:tr w:rsidR="00C507F8" w:rsidRPr="00C507F8" w14:paraId="53924BEB" w14:textId="77777777" w:rsidTr="00CE04C0">
        <w:tc>
          <w:tcPr>
            <w:tcW w:w="9576" w:type="dxa"/>
            <w:gridSpan w:val="2"/>
            <w:tcBorders>
              <w:bottom w:val="nil"/>
            </w:tcBorders>
          </w:tcPr>
          <w:p w14:paraId="49977C8F" w14:textId="77777777" w:rsidR="00C507F8" w:rsidRPr="00252223" w:rsidRDefault="00C507F8" w:rsidP="00CE04C0">
            <w:pPr>
              <w:spacing w:after="40"/>
              <w:ind w:hanging="144"/>
              <w:jc w:val="center"/>
              <w:rPr>
                <w:rFonts w:ascii="Arial" w:hAnsi="Arial" w:cs="Arial"/>
                <w:b/>
                <w:sz w:val="18"/>
                <w:szCs w:val="18"/>
              </w:rPr>
            </w:pPr>
            <w:r w:rsidRPr="00252223">
              <w:rPr>
                <w:rFonts w:ascii="Arial" w:hAnsi="Arial" w:cs="Arial"/>
                <w:b/>
                <w:sz w:val="18"/>
                <w:szCs w:val="18"/>
              </w:rPr>
              <w:t>After Applicant Completes Cleanup Action:</w:t>
            </w:r>
          </w:p>
        </w:tc>
      </w:tr>
      <w:tr w:rsidR="00C507F8" w:rsidRPr="00C507F8" w14:paraId="3CB66DFD" w14:textId="77777777" w:rsidTr="00CE04C0">
        <w:tc>
          <w:tcPr>
            <w:tcW w:w="4788" w:type="dxa"/>
            <w:tcBorders>
              <w:top w:val="nil"/>
            </w:tcBorders>
          </w:tcPr>
          <w:p w14:paraId="2E776BA3" w14:textId="77777777" w:rsidR="00C507F8" w:rsidRPr="00252223" w:rsidRDefault="00C507F8" w:rsidP="00CE04C0">
            <w:pPr>
              <w:pStyle w:val="ListParagraph"/>
              <w:numPr>
                <w:ilvl w:val="0"/>
                <w:numId w:val="12"/>
              </w:numPr>
              <w:spacing w:after="40"/>
              <w:ind w:left="144" w:hanging="144"/>
              <w:contextualSpacing w:val="0"/>
              <w:rPr>
                <w:rFonts w:ascii="Arial" w:hAnsi="Arial" w:cs="Arial"/>
                <w:sz w:val="18"/>
                <w:szCs w:val="18"/>
              </w:rPr>
            </w:pPr>
            <w:r w:rsidRPr="00252223">
              <w:rPr>
                <w:rFonts w:ascii="Arial" w:hAnsi="Arial" w:cs="Arial"/>
                <w:sz w:val="18"/>
                <w:szCs w:val="18"/>
              </w:rPr>
              <w:t xml:space="preserve">Distribute fact sheet to site contact list </w:t>
            </w:r>
            <w:r w:rsidR="00BF2A3B" w:rsidRPr="00252223">
              <w:rPr>
                <w:rFonts w:ascii="Arial" w:hAnsi="Arial" w:cs="Arial"/>
                <w:sz w:val="18"/>
                <w:szCs w:val="18"/>
              </w:rPr>
              <w:t xml:space="preserve">that </w:t>
            </w:r>
            <w:r w:rsidRPr="00252223">
              <w:rPr>
                <w:rFonts w:ascii="Arial" w:hAnsi="Arial" w:cs="Arial"/>
                <w:sz w:val="18"/>
                <w:szCs w:val="18"/>
              </w:rPr>
              <w:t>announc</w:t>
            </w:r>
            <w:r w:rsidR="00BF2A3B" w:rsidRPr="00252223">
              <w:rPr>
                <w:rFonts w:ascii="Arial" w:hAnsi="Arial" w:cs="Arial"/>
                <w:sz w:val="18"/>
                <w:szCs w:val="18"/>
              </w:rPr>
              <w:t>es</w:t>
            </w:r>
            <w:r w:rsidRPr="00252223">
              <w:rPr>
                <w:rFonts w:ascii="Arial" w:hAnsi="Arial" w:cs="Arial"/>
                <w:sz w:val="18"/>
                <w:szCs w:val="18"/>
              </w:rPr>
              <w:t xml:space="preserve"> that cleanup action has been completed</w:t>
            </w:r>
            <w:r w:rsidR="00AD59F5" w:rsidRPr="00252223">
              <w:rPr>
                <w:rFonts w:ascii="Arial" w:hAnsi="Arial" w:cs="Arial"/>
                <w:sz w:val="18"/>
                <w:szCs w:val="18"/>
              </w:rPr>
              <w:t xml:space="preserve"> and that NYSDEC is reviewing the Final Engineering Report</w:t>
            </w:r>
          </w:p>
          <w:p w14:paraId="366909F5" w14:textId="77777777" w:rsidR="00C507F8" w:rsidRPr="00252223" w:rsidRDefault="00C507F8" w:rsidP="00CE04C0">
            <w:pPr>
              <w:pStyle w:val="ListParagraph"/>
              <w:numPr>
                <w:ilvl w:val="0"/>
                <w:numId w:val="12"/>
              </w:numPr>
              <w:spacing w:after="40"/>
              <w:ind w:left="144" w:hanging="144"/>
              <w:contextualSpacing w:val="0"/>
              <w:rPr>
                <w:rFonts w:ascii="Arial" w:hAnsi="Arial" w:cs="Arial"/>
                <w:sz w:val="18"/>
                <w:szCs w:val="18"/>
              </w:rPr>
            </w:pPr>
            <w:r w:rsidRPr="00252223">
              <w:rPr>
                <w:rFonts w:ascii="Arial" w:hAnsi="Arial" w:cs="Arial"/>
                <w:sz w:val="18"/>
                <w:szCs w:val="18"/>
              </w:rPr>
              <w:t xml:space="preserve">Distribute fact sheet </w:t>
            </w:r>
            <w:r w:rsidR="001E2CFF" w:rsidRPr="00252223">
              <w:rPr>
                <w:rFonts w:ascii="Arial" w:hAnsi="Arial" w:cs="Arial"/>
                <w:sz w:val="18"/>
                <w:szCs w:val="18"/>
              </w:rPr>
              <w:t xml:space="preserve">to site contact list announcing NYSDEC approval of Final Engineering Report and </w:t>
            </w:r>
            <w:r w:rsidRPr="00252223">
              <w:rPr>
                <w:rFonts w:ascii="Arial" w:hAnsi="Arial" w:cs="Arial"/>
                <w:sz w:val="18"/>
                <w:szCs w:val="18"/>
              </w:rPr>
              <w:t>issuance of Certificate of Completion (COC)</w:t>
            </w:r>
          </w:p>
        </w:tc>
        <w:tc>
          <w:tcPr>
            <w:tcW w:w="4788" w:type="dxa"/>
            <w:tcBorders>
              <w:top w:val="nil"/>
            </w:tcBorders>
          </w:tcPr>
          <w:p w14:paraId="76AFC941" w14:textId="77777777" w:rsidR="001E2CFF" w:rsidRPr="00252223" w:rsidRDefault="00C507F8" w:rsidP="001E2CFF">
            <w:pPr>
              <w:spacing w:after="40"/>
              <w:rPr>
                <w:rFonts w:ascii="Arial" w:hAnsi="Arial" w:cs="Arial"/>
                <w:sz w:val="18"/>
                <w:szCs w:val="18"/>
              </w:rPr>
            </w:pPr>
            <w:r w:rsidRPr="00252223">
              <w:rPr>
                <w:rFonts w:ascii="Arial" w:hAnsi="Arial" w:cs="Arial"/>
                <w:sz w:val="18"/>
                <w:szCs w:val="18"/>
              </w:rPr>
              <w:t xml:space="preserve">At the time </w:t>
            </w:r>
            <w:r w:rsidR="001E2CFF" w:rsidRPr="00252223">
              <w:rPr>
                <w:rFonts w:ascii="Arial" w:hAnsi="Arial" w:cs="Arial"/>
                <w:sz w:val="18"/>
                <w:szCs w:val="18"/>
              </w:rPr>
              <w:t>the cleanup action has been completed.</w:t>
            </w:r>
          </w:p>
          <w:p w14:paraId="50C8A6DE" w14:textId="77777777" w:rsidR="00C507F8" w:rsidRPr="00252223" w:rsidRDefault="001E2CFF" w:rsidP="001E2CFF">
            <w:pPr>
              <w:spacing w:after="40"/>
              <w:rPr>
                <w:rFonts w:ascii="Arial" w:hAnsi="Arial" w:cs="Arial"/>
                <w:sz w:val="18"/>
                <w:szCs w:val="18"/>
              </w:rPr>
            </w:pPr>
            <w:r w:rsidRPr="00252223">
              <w:rPr>
                <w:rFonts w:ascii="Arial" w:hAnsi="Arial" w:cs="Arial"/>
                <w:b/>
                <w:sz w:val="18"/>
                <w:szCs w:val="18"/>
              </w:rPr>
              <w:t>Note:</w:t>
            </w:r>
            <w:r w:rsidRPr="00252223">
              <w:rPr>
                <w:rFonts w:ascii="Arial" w:hAnsi="Arial" w:cs="Arial"/>
                <w:sz w:val="18"/>
                <w:szCs w:val="18"/>
              </w:rPr>
              <w:t xml:space="preserve"> The two fact sheets are combined when possible if </w:t>
            </w:r>
            <w:r w:rsidR="00C507F8" w:rsidRPr="00252223">
              <w:rPr>
                <w:rFonts w:ascii="Arial" w:hAnsi="Arial" w:cs="Arial"/>
                <w:sz w:val="18"/>
                <w:szCs w:val="18"/>
              </w:rPr>
              <w:t>there is not a delay in issuing the COC.</w:t>
            </w:r>
          </w:p>
        </w:tc>
      </w:tr>
    </w:tbl>
    <w:p w14:paraId="3DA6467F" w14:textId="77777777" w:rsidR="00A2101C" w:rsidRPr="00BB54A5" w:rsidRDefault="004A3952" w:rsidP="00FE1432">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b/>
        </w:rPr>
        <w:br w:type="page"/>
      </w:r>
      <w:r w:rsidR="00A2101C" w:rsidRPr="00BB54A5">
        <w:rPr>
          <w:rFonts w:ascii="Arial" w:hAnsi="Arial" w:cs="Arial"/>
          <w:b/>
          <w:bCs/>
        </w:rPr>
        <w:lastRenderedPageBreak/>
        <w:t>3. Major Issues of Public Concern</w:t>
      </w:r>
    </w:p>
    <w:p w14:paraId="2EEB49D5"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137C461A" w14:textId="77777777" w:rsidR="00A2101C" w:rsidRDefault="00A2101C" w:rsidP="00101BA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BB54A5">
        <w:rPr>
          <w:rFonts w:ascii="Arial" w:hAnsi="Arial" w:cs="Arial"/>
        </w:rPr>
        <w:t xml:space="preserve">This section of the CP Plan identifies major issues of public concern that relate to the site. Additional major issues of public concern may be identified during </w:t>
      </w:r>
      <w:r w:rsidR="00251427" w:rsidRPr="00BB54A5">
        <w:rPr>
          <w:rFonts w:ascii="Arial" w:hAnsi="Arial" w:cs="Arial"/>
        </w:rPr>
        <w:t xml:space="preserve">the course of </w:t>
      </w:r>
      <w:r w:rsidRPr="00BB54A5">
        <w:rPr>
          <w:rFonts w:ascii="Arial" w:hAnsi="Arial" w:cs="Arial"/>
        </w:rPr>
        <w:t>the site</w:t>
      </w:r>
      <w:r w:rsidR="00AE6247" w:rsidRPr="00BB54A5">
        <w:rPr>
          <w:rFonts w:ascii="Arial" w:hAnsi="Arial" w:cs="Arial"/>
        </w:rPr>
        <w:t>’</w:t>
      </w:r>
      <w:r w:rsidRPr="00BB54A5">
        <w:rPr>
          <w:rFonts w:ascii="Arial" w:hAnsi="Arial" w:cs="Arial"/>
        </w:rPr>
        <w:t xml:space="preserve">s </w:t>
      </w:r>
      <w:r w:rsidR="00251427" w:rsidRPr="00BB54A5">
        <w:rPr>
          <w:rFonts w:ascii="Arial" w:hAnsi="Arial" w:cs="Arial"/>
        </w:rPr>
        <w:t xml:space="preserve">investigation and cleanup </w:t>
      </w:r>
      <w:r w:rsidRPr="00BB54A5">
        <w:rPr>
          <w:rFonts w:ascii="Arial" w:hAnsi="Arial" w:cs="Arial"/>
        </w:rPr>
        <w:t xml:space="preserve">process. </w:t>
      </w:r>
    </w:p>
    <w:p w14:paraId="0ADB7D6C" w14:textId="77777777" w:rsidR="000D1EA1" w:rsidRDefault="000D1EA1" w:rsidP="00101BA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52A8DB42" w14:textId="6888246C" w:rsidR="00F92501" w:rsidRDefault="00F92501" w:rsidP="00F92501">
      <w:pPr>
        <w:pBdr>
          <w:top w:val="single" w:sz="6" w:space="0" w:color="FFFFFF"/>
          <w:left w:val="single" w:sz="6" w:space="0" w:color="FFFFFF"/>
          <w:bottom w:val="single" w:sz="6" w:space="0" w:color="FFFFFF"/>
          <w:right w:val="single" w:sz="6" w:space="0" w:color="FFFFFF"/>
        </w:pBdr>
        <w:jc w:val="both"/>
        <w:rPr>
          <w:rFonts w:ascii="Arial" w:hAnsi="Arial" w:cs="Arial"/>
        </w:rPr>
      </w:pPr>
      <w:bookmarkStart w:id="32" w:name="_Hlk194497137"/>
      <w:r w:rsidRPr="00762FD2">
        <w:rPr>
          <w:rFonts w:ascii="Arial" w:hAnsi="Arial" w:cs="Arial"/>
        </w:rPr>
        <w:t>There are areas on the Site where soil excavation is necessary</w:t>
      </w:r>
      <w:r>
        <w:rPr>
          <w:rFonts w:ascii="Arial" w:hAnsi="Arial" w:cs="Arial"/>
        </w:rPr>
        <w:t xml:space="preserve"> to remove source material (i.e., source of contamination)</w:t>
      </w:r>
      <w:r w:rsidRPr="00762FD2">
        <w:rPr>
          <w:rFonts w:ascii="Arial" w:hAnsi="Arial" w:cs="Arial"/>
        </w:rPr>
        <w:t>. Therefore, once the remediation commences, there may be concerns regarding odors, noise</w:t>
      </w:r>
      <w:r>
        <w:rPr>
          <w:rFonts w:ascii="Arial" w:hAnsi="Arial" w:cs="Arial"/>
        </w:rPr>
        <w:t>,</w:t>
      </w:r>
      <w:r w:rsidRPr="00762FD2">
        <w:rPr>
          <w:rFonts w:ascii="Arial" w:hAnsi="Arial" w:cs="Arial"/>
        </w:rPr>
        <w:t xml:space="preserve"> or truck traffic coming from the </w:t>
      </w:r>
      <w:r>
        <w:rPr>
          <w:rFonts w:ascii="Arial" w:hAnsi="Arial" w:cs="Arial"/>
        </w:rPr>
        <w:t>S</w:t>
      </w:r>
      <w:r w:rsidRPr="00762FD2">
        <w:rPr>
          <w:rFonts w:ascii="Arial" w:hAnsi="Arial" w:cs="Arial"/>
        </w:rPr>
        <w:t xml:space="preserve">ite. However, these impacts will be mitigated through </w:t>
      </w:r>
      <w:r>
        <w:rPr>
          <w:rFonts w:ascii="Arial" w:hAnsi="Arial" w:cs="Arial"/>
        </w:rPr>
        <w:t xml:space="preserve">the </w:t>
      </w:r>
      <w:r w:rsidRPr="00762FD2">
        <w:rPr>
          <w:rFonts w:ascii="Arial" w:hAnsi="Arial" w:cs="Arial"/>
        </w:rPr>
        <w:t>implementation of a Health and Safety Plan</w:t>
      </w:r>
      <w:r>
        <w:rPr>
          <w:rFonts w:ascii="Arial" w:hAnsi="Arial" w:cs="Arial"/>
        </w:rPr>
        <w:t xml:space="preserve"> (HASP)</w:t>
      </w:r>
      <w:r w:rsidRPr="00762FD2">
        <w:rPr>
          <w:rFonts w:ascii="Arial" w:hAnsi="Arial" w:cs="Arial"/>
        </w:rPr>
        <w:t xml:space="preserve"> and Soil Management Plan</w:t>
      </w:r>
      <w:r>
        <w:rPr>
          <w:rFonts w:ascii="Arial" w:hAnsi="Arial" w:cs="Arial"/>
        </w:rPr>
        <w:t xml:space="preserve"> (SMP)</w:t>
      </w:r>
      <w:r w:rsidRPr="00762FD2">
        <w:rPr>
          <w:rFonts w:ascii="Arial" w:hAnsi="Arial" w:cs="Arial"/>
        </w:rPr>
        <w:t xml:space="preserve"> approved by NYSDEC, which will be designed to minimize these impacts. A Community Air Monitoring Plan </w:t>
      </w:r>
      <w:r>
        <w:rPr>
          <w:rFonts w:ascii="Arial" w:hAnsi="Arial" w:cs="Arial"/>
        </w:rPr>
        <w:t xml:space="preserve">(CAMP) </w:t>
      </w:r>
      <w:r w:rsidRPr="00762FD2">
        <w:rPr>
          <w:rFonts w:ascii="Arial" w:hAnsi="Arial" w:cs="Arial"/>
        </w:rPr>
        <w:t>will also be implemented to monitor dust and vapors to ensure the community is not impacted. CAMP implementation involves the placement of air monitoring stations upwind and downwind of where work is occurring to capture both dust and vapor emissions. If dust or emissions exceed a set threshold established by NYSDEC and the New York State Department of Health (NYSDOH), then work must cease, and the cause of the issue must be corrected before work can proceed.</w:t>
      </w:r>
      <w:bookmarkEnd w:id="32"/>
      <w:r>
        <w:rPr>
          <w:rFonts w:ascii="Arial" w:hAnsi="Arial" w:cs="Arial"/>
        </w:rPr>
        <w:t xml:space="preserve"> Currently, there is no direct contact with soil, groundwater, or soil vapor at the Site. </w:t>
      </w:r>
    </w:p>
    <w:p w14:paraId="0945B7CD" w14:textId="77777777" w:rsidR="00F92501" w:rsidRDefault="00F92501" w:rsidP="00101BA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6F523A2C" w14:textId="07385A28" w:rsidR="00526210" w:rsidRDefault="00526210"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526210">
        <w:rPr>
          <w:rFonts w:ascii="Arial" w:hAnsi="Arial" w:cs="Arial"/>
        </w:rPr>
        <w:t>The primary contaminants of concern include chlorinated volatile organic compounds (CVOCs), semi-volatile organic compounds (SVOCs)</w:t>
      </w:r>
      <w:r w:rsidR="00F92501">
        <w:rPr>
          <w:rFonts w:ascii="Arial" w:hAnsi="Arial" w:cs="Arial"/>
        </w:rPr>
        <w:t>,</w:t>
      </w:r>
      <w:r w:rsidRPr="00526210">
        <w:rPr>
          <w:rFonts w:ascii="Arial" w:hAnsi="Arial" w:cs="Arial"/>
        </w:rPr>
        <w:t xml:space="preserve"> and metals in soil, CVOCs and SVOCs in groundwater, and CVOCs in soil vapor. The identified contaminants will be assessed, delineated, and remediated in accordance with the NYSDEC-approved work plans.</w:t>
      </w:r>
    </w:p>
    <w:p w14:paraId="06187E41" w14:textId="77777777" w:rsidR="00526210" w:rsidRDefault="00526210"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6D75AC1C" w14:textId="3ADF28D0" w:rsidR="00526210" w:rsidRDefault="00526210"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526210">
        <w:rPr>
          <w:rFonts w:ascii="Arial" w:hAnsi="Arial" w:cs="Arial"/>
        </w:rPr>
        <w:t>Site information is available through Project Contacts mentioned in Section 2 and</w:t>
      </w:r>
      <w:r>
        <w:rPr>
          <w:rFonts w:ascii="Arial" w:hAnsi="Arial" w:cs="Arial"/>
        </w:rPr>
        <w:t xml:space="preserve"> </w:t>
      </w:r>
      <w:r w:rsidRPr="00526210">
        <w:rPr>
          <w:rFonts w:ascii="Arial" w:hAnsi="Arial" w:cs="Arial"/>
        </w:rPr>
        <w:t>Appendix A. The BCP Application, which includes the previous site investigations and</w:t>
      </w:r>
      <w:r>
        <w:rPr>
          <w:rFonts w:ascii="Arial" w:hAnsi="Arial" w:cs="Arial"/>
        </w:rPr>
        <w:t xml:space="preserve"> </w:t>
      </w:r>
      <w:r w:rsidRPr="00526210">
        <w:rPr>
          <w:rFonts w:ascii="Arial" w:hAnsi="Arial" w:cs="Arial"/>
        </w:rPr>
        <w:t>identifies future reports that will be prepared for the NYSDEC, is available in the document</w:t>
      </w:r>
      <w:r>
        <w:rPr>
          <w:rFonts w:ascii="Arial" w:hAnsi="Arial" w:cs="Arial"/>
        </w:rPr>
        <w:t xml:space="preserve"> </w:t>
      </w:r>
      <w:r w:rsidRPr="00526210">
        <w:rPr>
          <w:rFonts w:ascii="Arial" w:hAnsi="Arial" w:cs="Arial"/>
        </w:rPr>
        <w:t>repository discussed above in Section 2 and in Appendix A. The RI Work Plan is also</w:t>
      </w:r>
      <w:r>
        <w:rPr>
          <w:rFonts w:ascii="Arial" w:hAnsi="Arial" w:cs="Arial"/>
        </w:rPr>
        <w:t xml:space="preserve"> </w:t>
      </w:r>
      <w:r w:rsidRPr="00526210">
        <w:rPr>
          <w:rFonts w:ascii="Arial" w:hAnsi="Arial" w:cs="Arial"/>
        </w:rPr>
        <w:t>available in the document repository and includes schedules for planned work. The</w:t>
      </w:r>
      <w:r>
        <w:rPr>
          <w:rFonts w:ascii="Arial" w:hAnsi="Arial" w:cs="Arial"/>
        </w:rPr>
        <w:t xml:space="preserve"> </w:t>
      </w:r>
      <w:r w:rsidRPr="00526210">
        <w:rPr>
          <w:rFonts w:ascii="Arial" w:hAnsi="Arial" w:cs="Arial"/>
        </w:rPr>
        <w:t>RAWP will include additional schedules for planned work.</w:t>
      </w:r>
    </w:p>
    <w:p w14:paraId="4A57179F" w14:textId="77777777" w:rsidR="00526210" w:rsidRPr="00526210" w:rsidRDefault="00526210"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45BB32C8" w14:textId="7E73C7E2" w:rsidR="00526210" w:rsidRDefault="00526210"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526210">
        <w:rPr>
          <w:rFonts w:ascii="Arial" w:hAnsi="Arial" w:cs="Arial"/>
        </w:rPr>
        <w:t xml:space="preserve">The </w:t>
      </w:r>
      <w:r w:rsidR="00F92501">
        <w:rPr>
          <w:rFonts w:ascii="Arial" w:hAnsi="Arial" w:cs="Arial"/>
        </w:rPr>
        <w:t>S</w:t>
      </w:r>
      <w:r w:rsidRPr="00526210">
        <w:rPr>
          <w:rFonts w:ascii="Arial" w:hAnsi="Arial" w:cs="Arial"/>
        </w:rPr>
        <w:t>ite is located in a Potential Environmental Justice Area. Environmental justice is</w:t>
      </w:r>
      <w:r>
        <w:rPr>
          <w:rFonts w:ascii="Arial" w:hAnsi="Arial" w:cs="Arial"/>
        </w:rPr>
        <w:t xml:space="preserve"> </w:t>
      </w:r>
      <w:r w:rsidRPr="00526210">
        <w:rPr>
          <w:rFonts w:ascii="Arial" w:hAnsi="Arial" w:cs="Arial"/>
        </w:rPr>
        <w:t>defined as the fair treatment and meaningful involvement of all people regardless of race,</w:t>
      </w:r>
      <w:r>
        <w:rPr>
          <w:rFonts w:ascii="Arial" w:hAnsi="Arial" w:cs="Arial"/>
        </w:rPr>
        <w:t xml:space="preserve"> </w:t>
      </w:r>
      <w:r w:rsidRPr="00526210">
        <w:rPr>
          <w:rFonts w:ascii="Arial" w:hAnsi="Arial" w:cs="Arial"/>
        </w:rPr>
        <w:t>color, national origin, or income with respect to the development, implementation, and</w:t>
      </w:r>
      <w:r>
        <w:rPr>
          <w:rFonts w:ascii="Arial" w:hAnsi="Arial" w:cs="Arial"/>
        </w:rPr>
        <w:t xml:space="preserve"> </w:t>
      </w:r>
      <w:r w:rsidRPr="00526210">
        <w:rPr>
          <w:rFonts w:ascii="Arial" w:hAnsi="Arial" w:cs="Arial"/>
        </w:rPr>
        <w:t>enforcement of environmental laws, regulations, and policies.</w:t>
      </w:r>
    </w:p>
    <w:p w14:paraId="0672A216" w14:textId="77777777" w:rsidR="00C34397" w:rsidRDefault="00C34397"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543CA3D0" w14:textId="7549F9D1" w:rsidR="00C34397" w:rsidRDefault="00C34397"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Pr>
          <w:rFonts w:ascii="Arial" w:hAnsi="Arial" w:cs="Arial"/>
        </w:rPr>
        <w:t>The site is located in a</w:t>
      </w:r>
      <w:r w:rsidR="00F92501">
        <w:rPr>
          <w:rFonts w:ascii="Arial" w:hAnsi="Arial" w:cs="Arial"/>
        </w:rPr>
        <w:t>n</w:t>
      </w:r>
      <w:r>
        <w:rPr>
          <w:rFonts w:ascii="Arial" w:hAnsi="Arial" w:cs="Arial"/>
        </w:rPr>
        <w:t xml:space="preserve"> area with a large Hispanic population. Future fact sheets will need to be translated</w:t>
      </w:r>
      <w:ins w:id="33" w:author="Panzone, Thomas V (DEC)" w:date="2025-08-19T16:06:00Z" w16du:dateUtc="2025-08-19T20:06:00Z">
        <w:r w:rsidR="00B0738D">
          <w:rPr>
            <w:rFonts w:ascii="Arial" w:hAnsi="Arial" w:cs="Arial"/>
          </w:rPr>
          <w:t xml:space="preserve"> into </w:t>
        </w:r>
        <w:commentRangeStart w:id="34"/>
        <w:r w:rsidR="00B0738D">
          <w:rPr>
            <w:rFonts w:ascii="Arial" w:hAnsi="Arial" w:cs="Arial"/>
          </w:rPr>
          <w:t>Spanish</w:t>
        </w:r>
      </w:ins>
      <w:commentRangeEnd w:id="34"/>
      <w:ins w:id="35" w:author="Panzone, Thomas V (DEC)" w:date="2025-08-27T14:57:00Z" w16du:dateUtc="2025-08-27T18:57:00Z">
        <w:r w:rsidR="00DE2E70">
          <w:rPr>
            <w:rStyle w:val="CommentReference"/>
          </w:rPr>
          <w:commentReference w:id="34"/>
        </w:r>
      </w:ins>
      <w:ins w:id="36" w:author="Panzone, Thomas V (DEC)" w:date="2025-08-19T16:06:00Z" w16du:dateUtc="2025-08-19T20:06:00Z">
        <w:r w:rsidR="00B0738D">
          <w:rPr>
            <w:rFonts w:ascii="Arial" w:hAnsi="Arial" w:cs="Arial"/>
          </w:rPr>
          <w:t>.</w:t>
        </w:r>
      </w:ins>
      <w:del w:id="37" w:author="Panzone, Thomas V (DEC)" w:date="2025-08-19T16:06:00Z" w16du:dateUtc="2025-08-19T20:06:00Z">
        <w:r w:rsidDel="00B0738D">
          <w:rPr>
            <w:rFonts w:ascii="Arial" w:hAnsi="Arial" w:cs="Arial"/>
          </w:rPr>
          <w:delText>.</w:delText>
        </w:r>
      </w:del>
    </w:p>
    <w:p w14:paraId="03657CB3" w14:textId="77777777" w:rsidR="00C34397" w:rsidRDefault="00C34397" w:rsidP="00526210">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6637E222" w14:textId="3994357D" w:rsidR="00C34397" w:rsidRDefault="005C51D4">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hyperlink r:id="rId16" w:history="1">
        <w:r w:rsidRPr="00BF06EE">
          <w:rPr>
            <w:rStyle w:val="Hyperlink"/>
            <w:rFonts w:ascii="Arial" w:hAnsi="Arial" w:cs="Arial"/>
          </w:rPr>
          <w:t>https://statisticalatlas.com/tract/New-York/Queens-County/003100/Race-and-Ethnicity</w:t>
        </w:r>
      </w:hyperlink>
    </w:p>
    <w:p w14:paraId="0B6C3236" w14:textId="77777777" w:rsidR="005C51D4" w:rsidRPr="00BB54A5" w:rsidRDefault="005C51D4" w:rsidP="001E6F6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0248C479"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r w:rsidRPr="00BB54A5">
        <w:rPr>
          <w:rFonts w:ascii="Arial" w:hAnsi="Arial" w:cs="Arial"/>
          <w:b/>
          <w:bCs/>
        </w:rPr>
        <w:lastRenderedPageBreak/>
        <w:t>4. Site Information</w:t>
      </w:r>
    </w:p>
    <w:p w14:paraId="3CA5FCFF"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46E78E77"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r w:rsidRPr="004F21D2">
        <w:rPr>
          <w:rFonts w:ascii="Arial" w:hAnsi="Arial" w:cs="Arial"/>
        </w:rPr>
        <w:t>Appendix C contains a map identifying the location of the site.</w:t>
      </w:r>
    </w:p>
    <w:p w14:paraId="3C51552E"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22838750" w14:textId="77777777" w:rsidR="00206567" w:rsidRDefault="00206567">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b/>
          <w:bCs/>
        </w:rPr>
      </w:pPr>
    </w:p>
    <w:p w14:paraId="0CA7008D"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r w:rsidRPr="00BB54A5">
        <w:rPr>
          <w:rFonts w:ascii="Arial" w:hAnsi="Arial" w:cs="Arial"/>
          <w:i/>
          <w:iCs/>
        </w:rPr>
        <w:t>Site Description</w:t>
      </w:r>
    </w:p>
    <w:p w14:paraId="7DCCD0B9" w14:textId="77777777" w:rsidR="00A2101C"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6F7E4AE9" w14:textId="4CD3D2F4" w:rsidR="00CD21EE" w:rsidRDefault="00CD21EE" w:rsidP="001E6F6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CD21EE">
        <w:rPr>
          <w:rFonts w:ascii="Arial" w:hAnsi="Arial" w:cs="Arial"/>
        </w:rPr>
        <w:t>The Site is located at 39-36 28</w:t>
      </w:r>
      <w:r w:rsidRPr="001E6F6A">
        <w:rPr>
          <w:rFonts w:ascii="Arial" w:hAnsi="Arial" w:cs="Arial"/>
          <w:vertAlign w:val="superscript"/>
        </w:rPr>
        <w:t>th</w:t>
      </w:r>
      <w:r>
        <w:rPr>
          <w:rFonts w:ascii="Arial" w:hAnsi="Arial" w:cs="Arial"/>
        </w:rPr>
        <w:t xml:space="preserve"> </w:t>
      </w:r>
      <w:r w:rsidRPr="00CD21EE">
        <w:rPr>
          <w:rFonts w:ascii="Arial" w:hAnsi="Arial" w:cs="Arial"/>
        </w:rPr>
        <w:t xml:space="preserve">Street in Long Island City neighborhood of </w:t>
      </w:r>
      <w:ins w:id="38" w:author="Panzone, Thomas V (DEC)" w:date="2025-08-19T15:50:00Z" w16du:dateUtc="2025-08-19T19:50:00Z">
        <w:r w:rsidR="006D01A8">
          <w:rPr>
            <w:rFonts w:ascii="Arial" w:hAnsi="Arial" w:cs="Arial"/>
          </w:rPr>
          <w:t>Astoria</w:t>
        </w:r>
      </w:ins>
      <w:del w:id="39" w:author="Panzone, Thomas V (DEC)" w:date="2025-08-19T15:50:00Z" w16du:dateUtc="2025-08-19T19:50:00Z">
        <w:r w:rsidRPr="00CD21EE" w:rsidDel="006D01A8">
          <w:rPr>
            <w:rFonts w:ascii="Arial" w:hAnsi="Arial" w:cs="Arial"/>
          </w:rPr>
          <w:delText>Queens</w:delText>
        </w:r>
      </w:del>
      <w:r w:rsidRPr="00CD21EE">
        <w:rPr>
          <w:rFonts w:ascii="Arial" w:hAnsi="Arial" w:cs="Arial"/>
        </w:rPr>
        <w:t>, N</w:t>
      </w:r>
      <w:del w:id="40" w:author="Panzone, Thomas V (DEC)" w:date="2025-08-19T15:50:00Z" w16du:dateUtc="2025-08-19T19:50:00Z">
        <w:r w:rsidRPr="00CD21EE" w:rsidDel="006D01A8">
          <w:rPr>
            <w:rFonts w:ascii="Arial" w:hAnsi="Arial" w:cs="Arial"/>
          </w:rPr>
          <w:delText>ew</w:delText>
        </w:r>
        <w:r w:rsidDel="006D01A8">
          <w:rPr>
            <w:rFonts w:ascii="Arial" w:hAnsi="Arial" w:cs="Arial"/>
          </w:rPr>
          <w:delText xml:space="preserve"> </w:delText>
        </w:r>
      </w:del>
      <w:r w:rsidRPr="00CD21EE">
        <w:rPr>
          <w:rFonts w:ascii="Arial" w:hAnsi="Arial" w:cs="Arial"/>
        </w:rPr>
        <w:t>Y</w:t>
      </w:r>
      <w:del w:id="41" w:author="Panzone, Thomas V (DEC)" w:date="2025-08-19T15:50:00Z" w16du:dateUtc="2025-08-19T19:50:00Z">
        <w:r w:rsidRPr="00CD21EE" w:rsidDel="006D01A8">
          <w:rPr>
            <w:rFonts w:ascii="Arial" w:hAnsi="Arial" w:cs="Arial"/>
          </w:rPr>
          <w:delText>ork</w:delText>
        </w:r>
      </w:del>
      <w:r w:rsidRPr="00CD21EE">
        <w:rPr>
          <w:rFonts w:ascii="Arial" w:hAnsi="Arial" w:cs="Arial"/>
        </w:rPr>
        <w:t>. It is located on the west side of 28</w:t>
      </w:r>
      <w:r w:rsidRPr="001E6F6A">
        <w:rPr>
          <w:rFonts w:ascii="Arial" w:hAnsi="Arial" w:cs="Arial"/>
          <w:vertAlign w:val="superscript"/>
        </w:rPr>
        <w:t>th</w:t>
      </w:r>
      <w:r>
        <w:rPr>
          <w:rFonts w:ascii="Arial" w:hAnsi="Arial" w:cs="Arial"/>
        </w:rPr>
        <w:t xml:space="preserve"> </w:t>
      </w:r>
      <w:r w:rsidRPr="00CD21EE">
        <w:rPr>
          <w:rFonts w:ascii="Arial" w:hAnsi="Arial" w:cs="Arial"/>
        </w:rPr>
        <w:t>Street between 40</w:t>
      </w:r>
      <w:r w:rsidRPr="001E6F6A">
        <w:rPr>
          <w:rFonts w:ascii="Arial" w:hAnsi="Arial" w:cs="Arial"/>
          <w:vertAlign w:val="superscript"/>
        </w:rPr>
        <w:t>th</w:t>
      </w:r>
      <w:r>
        <w:rPr>
          <w:rFonts w:ascii="Arial" w:hAnsi="Arial" w:cs="Arial"/>
        </w:rPr>
        <w:t xml:space="preserve"> </w:t>
      </w:r>
      <w:r w:rsidRPr="00CD21EE">
        <w:rPr>
          <w:rFonts w:ascii="Arial" w:hAnsi="Arial" w:cs="Arial"/>
        </w:rPr>
        <w:t>Avenue to the south and 39</w:t>
      </w:r>
      <w:r w:rsidRPr="001E6F6A">
        <w:rPr>
          <w:rFonts w:ascii="Arial" w:hAnsi="Arial" w:cs="Arial"/>
          <w:vertAlign w:val="superscript"/>
        </w:rPr>
        <w:t>th</w:t>
      </w:r>
      <w:r>
        <w:rPr>
          <w:rFonts w:ascii="Arial" w:hAnsi="Arial" w:cs="Arial"/>
        </w:rPr>
        <w:t xml:space="preserve"> </w:t>
      </w:r>
      <w:r w:rsidRPr="00CD21EE">
        <w:rPr>
          <w:rFonts w:ascii="Arial" w:hAnsi="Arial" w:cs="Arial"/>
        </w:rPr>
        <w:t>Avenue to the north. The Site is legally identified as Block 397 and Lot 31 on the New York</w:t>
      </w:r>
      <w:r>
        <w:rPr>
          <w:rFonts w:ascii="Arial" w:hAnsi="Arial" w:cs="Arial"/>
        </w:rPr>
        <w:t xml:space="preserve"> </w:t>
      </w:r>
      <w:r w:rsidRPr="00CD21EE">
        <w:rPr>
          <w:rFonts w:ascii="Arial" w:hAnsi="Arial" w:cs="Arial"/>
        </w:rPr>
        <w:t>City Tax Map.</w:t>
      </w:r>
      <w:r w:rsidRPr="00CD21EE">
        <w:t xml:space="preserve"> </w:t>
      </w:r>
      <w:r w:rsidRPr="00CD21EE">
        <w:rPr>
          <w:rFonts w:ascii="Arial" w:hAnsi="Arial" w:cs="Arial"/>
        </w:rPr>
        <w:t>The Site is approximately 0.126 acres and is currently improved with a three-story multifamily</w:t>
      </w:r>
      <w:r>
        <w:rPr>
          <w:rFonts w:ascii="Arial" w:hAnsi="Arial" w:cs="Arial"/>
        </w:rPr>
        <w:t xml:space="preserve"> </w:t>
      </w:r>
      <w:r w:rsidRPr="00CD21EE">
        <w:rPr>
          <w:rFonts w:ascii="Arial" w:hAnsi="Arial" w:cs="Arial"/>
        </w:rPr>
        <w:t>residence with a basement and two 1-story</w:t>
      </w:r>
      <w:r>
        <w:rPr>
          <w:rFonts w:ascii="Arial" w:hAnsi="Arial" w:cs="Arial"/>
        </w:rPr>
        <w:t xml:space="preserve"> </w:t>
      </w:r>
      <w:r w:rsidRPr="00CD21EE">
        <w:rPr>
          <w:rFonts w:ascii="Arial" w:hAnsi="Arial" w:cs="Arial"/>
        </w:rPr>
        <w:t>detached garages. The residence occupies the</w:t>
      </w:r>
      <w:r>
        <w:rPr>
          <w:rFonts w:ascii="Arial" w:hAnsi="Arial" w:cs="Arial"/>
        </w:rPr>
        <w:t xml:space="preserve"> </w:t>
      </w:r>
      <w:r w:rsidRPr="00CD21EE">
        <w:rPr>
          <w:rFonts w:ascii="Arial" w:hAnsi="Arial" w:cs="Arial"/>
        </w:rPr>
        <w:t>northeast portion of the Site, and the garages occupy the southwest and south-central</w:t>
      </w:r>
      <w:r>
        <w:rPr>
          <w:rFonts w:ascii="Arial" w:hAnsi="Arial" w:cs="Arial"/>
        </w:rPr>
        <w:t xml:space="preserve"> </w:t>
      </w:r>
      <w:r w:rsidRPr="00CD21EE">
        <w:rPr>
          <w:rFonts w:ascii="Arial" w:hAnsi="Arial" w:cs="Arial"/>
        </w:rPr>
        <w:t>portions of the property</w:t>
      </w:r>
      <w:r w:rsidR="00237042">
        <w:rPr>
          <w:rFonts w:ascii="Arial" w:hAnsi="Arial" w:cs="Arial"/>
        </w:rPr>
        <w:t xml:space="preserve">, </w:t>
      </w:r>
      <w:r w:rsidRPr="00CD21EE">
        <w:rPr>
          <w:rFonts w:ascii="Arial" w:hAnsi="Arial" w:cs="Arial"/>
        </w:rPr>
        <w:t>accessible via a concrete-paved driveway which</w:t>
      </w:r>
      <w:r>
        <w:rPr>
          <w:rFonts w:ascii="Arial" w:hAnsi="Arial" w:cs="Arial"/>
        </w:rPr>
        <w:t xml:space="preserve"> </w:t>
      </w:r>
      <w:r w:rsidRPr="00CD21EE">
        <w:rPr>
          <w:rFonts w:ascii="Arial" w:hAnsi="Arial" w:cs="Arial"/>
        </w:rPr>
        <w:t>runs along the south side of the residence, leading from 28</w:t>
      </w:r>
      <w:r w:rsidRPr="001E6F6A">
        <w:rPr>
          <w:rFonts w:ascii="Arial" w:hAnsi="Arial" w:cs="Arial"/>
          <w:vertAlign w:val="superscript"/>
        </w:rPr>
        <w:t>th</w:t>
      </w:r>
      <w:r w:rsidR="00237042">
        <w:rPr>
          <w:rFonts w:ascii="Arial" w:hAnsi="Arial" w:cs="Arial"/>
        </w:rPr>
        <w:t xml:space="preserve"> </w:t>
      </w:r>
      <w:r w:rsidRPr="00CD21EE">
        <w:rPr>
          <w:rFonts w:ascii="Arial" w:hAnsi="Arial" w:cs="Arial"/>
        </w:rPr>
        <w:t>Street. The area between</w:t>
      </w:r>
      <w:r>
        <w:rPr>
          <w:rFonts w:ascii="Arial" w:hAnsi="Arial" w:cs="Arial"/>
        </w:rPr>
        <w:t xml:space="preserve"> </w:t>
      </w:r>
      <w:r w:rsidR="00237042">
        <w:rPr>
          <w:rFonts w:ascii="Arial" w:hAnsi="Arial" w:cs="Arial"/>
        </w:rPr>
        <w:t xml:space="preserve">the </w:t>
      </w:r>
      <w:r w:rsidRPr="00CD21EE">
        <w:rPr>
          <w:rFonts w:ascii="Arial" w:hAnsi="Arial" w:cs="Arial"/>
        </w:rPr>
        <w:t>garages is also concrete-paved. The remainder of the Site consists of lawn/landscaped yard</w:t>
      </w:r>
      <w:r>
        <w:rPr>
          <w:rFonts w:ascii="Arial" w:hAnsi="Arial" w:cs="Arial"/>
        </w:rPr>
        <w:t xml:space="preserve"> </w:t>
      </w:r>
      <w:r w:rsidRPr="00CD21EE">
        <w:rPr>
          <w:rFonts w:ascii="Arial" w:hAnsi="Arial" w:cs="Arial"/>
        </w:rPr>
        <w:t>areas.</w:t>
      </w:r>
    </w:p>
    <w:p w14:paraId="1831EE52" w14:textId="77777777" w:rsidR="00CD21EE" w:rsidRDefault="00CD21EE" w:rsidP="00CD21EE">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698D0CA5" w14:textId="3E12E3FB" w:rsidR="006319FE" w:rsidRDefault="00CD21EE" w:rsidP="00CD21EE">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CD21EE">
        <w:rPr>
          <w:rFonts w:ascii="Arial" w:hAnsi="Arial" w:cs="Arial"/>
        </w:rPr>
        <w:t>The Site is bound to the north by a three-story residential building (39-34 28</w:t>
      </w:r>
      <w:r w:rsidRPr="001E6F6A">
        <w:rPr>
          <w:rFonts w:ascii="Arial" w:hAnsi="Arial" w:cs="Arial"/>
          <w:vertAlign w:val="superscript"/>
        </w:rPr>
        <w:t>th</w:t>
      </w:r>
      <w:r>
        <w:rPr>
          <w:rFonts w:ascii="Arial" w:hAnsi="Arial" w:cs="Arial"/>
        </w:rPr>
        <w:t xml:space="preserve"> </w:t>
      </w:r>
      <w:r w:rsidRPr="00CD21EE">
        <w:rPr>
          <w:rFonts w:ascii="Arial" w:hAnsi="Arial" w:cs="Arial"/>
        </w:rPr>
        <w:t>Street),</w:t>
      </w:r>
      <w:r>
        <w:rPr>
          <w:rFonts w:ascii="Arial" w:hAnsi="Arial" w:cs="Arial"/>
        </w:rPr>
        <w:t xml:space="preserve"> </w:t>
      </w:r>
      <w:r w:rsidRPr="00CD21EE">
        <w:rPr>
          <w:rFonts w:ascii="Arial" w:hAnsi="Arial" w:cs="Arial"/>
        </w:rPr>
        <w:t>followed by multi-family and single family residences; to the south by a six-story residential</w:t>
      </w:r>
      <w:r>
        <w:rPr>
          <w:rFonts w:ascii="Arial" w:hAnsi="Arial" w:cs="Arial"/>
        </w:rPr>
        <w:t xml:space="preserve"> </w:t>
      </w:r>
      <w:r w:rsidRPr="00CD21EE">
        <w:rPr>
          <w:rFonts w:ascii="Arial" w:hAnsi="Arial" w:cs="Arial"/>
        </w:rPr>
        <w:t>apartment building (27-09 40</w:t>
      </w:r>
      <w:r w:rsidRPr="001E6F6A">
        <w:rPr>
          <w:rFonts w:ascii="Arial" w:hAnsi="Arial" w:cs="Arial"/>
          <w:vertAlign w:val="superscript"/>
        </w:rPr>
        <w:t>th</w:t>
      </w:r>
      <w:r>
        <w:rPr>
          <w:rFonts w:ascii="Arial" w:hAnsi="Arial" w:cs="Arial"/>
        </w:rPr>
        <w:t xml:space="preserve"> </w:t>
      </w:r>
      <w:r w:rsidRPr="00CD21EE">
        <w:rPr>
          <w:rFonts w:ascii="Arial" w:hAnsi="Arial" w:cs="Arial"/>
        </w:rPr>
        <w:t>Avenue), followed by 40</w:t>
      </w:r>
      <w:r w:rsidRPr="001E6F6A">
        <w:rPr>
          <w:rFonts w:ascii="Arial" w:hAnsi="Arial" w:cs="Arial"/>
          <w:vertAlign w:val="superscript"/>
        </w:rPr>
        <w:t>th</w:t>
      </w:r>
      <w:r>
        <w:rPr>
          <w:rFonts w:ascii="Arial" w:hAnsi="Arial" w:cs="Arial"/>
        </w:rPr>
        <w:t xml:space="preserve"> </w:t>
      </w:r>
      <w:r w:rsidRPr="00CD21EE">
        <w:rPr>
          <w:rFonts w:ascii="Arial" w:hAnsi="Arial" w:cs="Arial"/>
        </w:rPr>
        <w:t>Avenue, with a commercial/retail</w:t>
      </w:r>
      <w:r>
        <w:rPr>
          <w:rFonts w:ascii="Arial" w:hAnsi="Arial" w:cs="Arial"/>
        </w:rPr>
        <w:t xml:space="preserve"> </w:t>
      </w:r>
      <w:r w:rsidRPr="00CD21EE">
        <w:rPr>
          <w:rFonts w:ascii="Arial" w:hAnsi="Arial" w:cs="Arial"/>
        </w:rPr>
        <w:t>building beyond; to the east by 28</w:t>
      </w:r>
      <w:r w:rsidRPr="001E6F6A">
        <w:rPr>
          <w:rFonts w:ascii="Arial" w:hAnsi="Arial" w:cs="Arial"/>
          <w:vertAlign w:val="superscript"/>
        </w:rPr>
        <w:t>th</w:t>
      </w:r>
      <w:r>
        <w:rPr>
          <w:rFonts w:ascii="Arial" w:hAnsi="Arial" w:cs="Arial"/>
        </w:rPr>
        <w:t xml:space="preserve"> </w:t>
      </w:r>
      <w:r w:rsidRPr="00CD21EE">
        <w:rPr>
          <w:rFonts w:ascii="Arial" w:hAnsi="Arial" w:cs="Arial"/>
        </w:rPr>
        <w:t>Avenue, followed by the Growing up Green Charter</w:t>
      </w:r>
      <w:r>
        <w:rPr>
          <w:rFonts w:ascii="Arial" w:hAnsi="Arial" w:cs="Arial"/>
        </w:rPr>
        <w:t xml:space="preserve"> </w:t>
      </w:r>
      <w:r w:rsidRPr="00CD21EE">
        <w:rPr>
          <w:rFonts w:ascii="Arial" w:hAnsi="Arial" w:cs="Arial"/>
        </w:rPr>
        <w:t>School (39-42 40</w:t>
      </w:r>
      <w:r w:rsidRPr="001E6F6A">
        <w:rPr>
          <w:rFonts w:ascii="Arial" w:hAnsi="Arial" w:cs="Arial"/>
          <w:vertAlign w:val="superscript"/>
        </w:rPr>
        <w:t>th</w:t>
      </w:r>
      <w:r>
        <w:rPr>
          <w:rFonts w:ascii="Arial" w:hAnsi="Arial" w:cs="Arial"/>
        </w:rPr>
        <w:t xml:space="preserve"> </w:t>
      </w:r>
      <w:r w:rsidRPr="00CD21EE">
        <w:rPr>
          <w:rFonts w:ascii="Arial" w:hAnsi="Arial" w:cs="Arial"/>
        </w:rPr>
        <w:t>Street), with St. Patrick’s Church to the southeast; and to the west by a</w:t>
      </w:r>
      <w:r>
        <w:rPr>
          <w:rFonts w:ascii="Arial" w:hAnsi="Arial" w:cs="Arial"/>
        </w:rPr>
        <w:t xml:space="preserve"> </w:t>
      </w:r>
      <w:r w:rsidRPr="00CD21EE">
        <w:rPr>
          <w:rFonts w:ascii="Arial" w:hAnsi="Arial" w:cs="Arial"/>
        </w:rPr>
        <w:t>two-story family residence (39-39 27</w:t>
      </w:r>
      <w:r w:rsidRPr="001E6F6A">
        <w:rPr>
          <w:rFonts w:ascii="Arial" w:hAnsi="Arial" w:cs="Arial"/>
          <w:vertAlign w:val="superscript"/>
        </w:rPr>
        <w:t>th</w:t>
      </w:r>
      <w:r>
        <w:rPr>
          <w:rFonts w:ascii="Arial" w:hAnsi="Arial" w:cs="Arial"/>
        </w:rPr>
        <w:t xml:space="preserve"> </w:t>
      </w:r>
      <w:r w:rsidRPr="00CD21EE">
        <w:rPr>
          <w:rFonts w:ascii="Arial" w:hAnsi="Arial" w:cs="Arial"/>
        </w:rPr>
        <w:t>Street) and a 9-story hotel building (39-35 27</w:t>
      </w:r>
      <w:r w:rsidRPr="001E6F6A">
        <w:rPr>
          <w:rFonts w:ascii="Arial" w:hAnsi="Arial" w:cs="Arial"/>
          <w:vertAlign w:val="superscript"/>
        </w:rPr>
        <w:t>th</w:t>
      </w:r>
      <w:r>
        <w:rPr>
          <w:rFonts w:ascii="Arial" w:hAnsi="Arial" w:cs="Arial"/>
        </w:rPr>
        <w:t xml:space="preserve"> </w:t>
      </w:r>
      <w:r w:rsidRPr="00CD21EE">
        <w:rPr>
          <w:rFonts w:ascii="Arial" w:hAnsi="Arial" w:cs="Arial"/>
        </w:rPr>
        <w:t>Street), followed by 27</w:t>
      </w:r>
      <w:r w:rsidRPr="001E6F6A">
        <w:rPr>
          <w:rFonts w:ascii="Arial" w:hAnsi="Arial" w:cs="Arial"/>
          <w:vertAlign w:val="superscript"/>
        </w:rPr>
        <w:t>th</w:t>
      </w:r>
      <w:r>
        <w:rPr>
          <w:rFonts w:ascii="Arial" w:hAnsi="Arial" w:cs="Arial"/>
        </w:rPr>
        <w:t xml:space="preserve"> </w:t>
      </w:r>
      <w:r w:rsidRPr="00CD21EE">
        <w:rPr>
          <w:rFonts w:ascii="Arial" w:hAnsi="Arial" w:cs="Arial"/>
        </w:rPr>
        <w:t>Street, with a church beyond.</w:t>
      </w:r>
    </w:p>
    <w:p w14:paraId="6E67BDDE"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1CEBCFCF"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r w:rsidRPr="00BB54A5">
        <w:rPr>
          <w:rFonts w:ascii="Arial" w:hAnsi="Arial" w:cs="Arial"/>
          <w:i/>
          <w:iCs/>
        </w:rPr>
        <w:t>History</w:t>
      </w:r>
      <w:r w:rsidR="00251427" w:rsidRPr="00BB54A5">
        <w:rPr>
          <w:rFonts w:ascii="Arial" w:hAnsi="Arial" w:cs="Arial"/>
          <w:i/>
          <w:iCs/>
        </w:rPr>
        <w:t xml:space="preserve"> of Site Use, Investigation,</w:t>
      </w:r>
      <w:r w:rsidR="008B2D58" w:rsidRPr="00BB54A5">
        <w:rPr>
          <w:rFonts w:ascii="Arial" w:hAnsi="Arial" w:cs="Arial"/>
          <w:i/>
          <w:iCs/>
        </w:rPr>
        <w:t xml:space="preserve"> </w:t>
      </w:r>
      <w:r w:rsidR="00251427" w:rsidRPr="00BB54A5">
        <w:rPr>
          <w:rFonts w:ascii="Arial" w:hAnsi="Arial" w:cs="Arial"/>
          <w:i/>
          <w:iCs/>
        </w:rPr>
        <w:t>and Cleanup</w:t>
      </w:r>
    </w:p>
    <w:p w14:paraId="1D8FE9E1" w14:textId="77777777" w:rsidR="00A2101C"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2E5AD299" w14:textId="57B5A61E" w:rsidR="00925A4F" w:rsidRDefault="00925A4F" w:rsidP="00925A4F">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925A4F">
        <w:rPr>
          <w:rFonts w:ascii="Arial" w:hAnsi="Arial" w:cs="Arial"/>
        </w:rPr>
        <w:t xml:space="preserve">The Site </w:t>
      </w:r>
      <w:r>
        <w:rPr>
          <w:rFonts w:ascii="Arial" w:hAnsi="Arial" w:cs="Arial"/>
        </w:rPr>
        <w:t xml:space="preserve">was developed as early as 1897 with one structure, then depicted on historic Fire Insurance Maps as </w:t>
      </w:r>
      <w:r w:rsidRPr="00925A4F">
        <w:rPr>
          <w:rFonts w:ascii="Arial" w:hAnsi="Arial" w:cs="Arial"/>
        </w:rPr>
        <w:t>two adjacent tax lots (Lots 31 and 32)</w:t>
      </w:r>
      <w:r>
        <w:rPr>
          <w:rFonts w:ascii="Arial" w:hAnsi="Arial" w:cs="Arial"/>
        </w:rPr>
        <w:t xml:space="preserve"> by 1898</w:t>
      </w:r>
      <w:r w:rsidRPr="00925A4F">
        <w:rPr>
          <w:rFonts w:ascii="Arial" w:hAnsi="Arial" w:cs="Arial"/>
        </w:rPr>
        <w:t>. The</w:t>
      </w:r>
      <w:r>
        <w:rPr>
          <w:rFonts w:ascii="Arial" w:hAnsi="Arial" w:cs="Arial"/>
        </w:rPr>
        <w:t xml:space="preserve"> </w:t>
      </w:r>
      <w:r w:rsidRPr="00925A4F">
        <w:rPr>
          <w:rFonts w:ascii="Arial" w:hAnsi="Arial" w:cs="Arial"/>
        </w:rPr>
        <w:t>northern lot (Lot 31) was developed with a 3-story dwelling occupying the eastern half of</w:t>
      </w:r>
      <w:r>
        <w:rPr>
          <w:rFonts w:ascii="Arial" w:hAnsi="Arial" w:cs="Arial"/>
        </w:rPr>
        <w:t xml:space="preserve"> </w:t>
      </w:r>
      <w:r w:rsidRPr="00925A4F">
        <w:rPr>
          <w:rFonts w:ascii="Arial" w:hAnsi="Arial" w:cs="Arial"/>
        </w:rPr>
        <w:t>the tax parcel. The southern lot (Lot 32) was undeveloped. Sometime between 1915 and</w:t>
      </w:r>
      <w:r>
        <w:rPr>
          <w:rFonts w:ascii="Arial" w:hAnsi="Arial" w:cs="Arial"/>
        </w:rPr>
        <w:t xml:space="preserve"> </w:t>
      </w:r>
      <w:r w:rsidRPr="00925A4F">
        <w:rPr>
          <w:rFonts w:ascii="Arial" w:hAnsi="Arial" w:cs="Arial"/>
        </w:rPr>
        <w:t>1936, the two tax lots were merged into one lot, and appear</w:t>
      </w:r>
      <w:r>
        <w:rPr>
          <w:rFonts w:ascii="Arial" w:hAnsi="Arial" w:cs="Arial"/>
        </w:rPr>
        <w:t>ed</w:t>
      </w:r>
      <w:r w:rsidRPr="00925A4F">
        <w:rPr>
          <w:rFonts w:ascii="Arial" w:hAnsi="Arial" w:cs="Arial"/>
        </w:rPr>
        <w:t xml:space="preserve"> to have been developed as the</w:t>
      </w:r>
      <w:r>
        <w:rPr>
          <w:rFonts w:ascii="Arial" w:hAnsi="Arial" w:cs="Arial"/>
        </w:rPr>
        <w:t xml:space="preserve"> </w:t>
      </w:r>
      <w:r w:rsidRPr="00925A4F">
        <w:rPr>
          <w:rFonts w:ascii="Arial" w:hAnsi="Arial" w:cs="Arial"/>
        </w:rPr>
        <w:t xml:space="preserve">current </w:t>
      </w:r>
      <w:r w:rsidRPr="00CD21EE">
        <w:rPr>
          <w:rFonts w:ascii="Arial" w:hAnsi="Arial" w:cs="Arial"/>
        </w:rPr>
        <w:t>three-story multifamily</w:t>
      </w:r>
      <w:r>
        <w:rPr>
          <w:rFonts w:ascii="Arial" w:hAnsi="Arial" w:cs="Arial"/>
        </w:rPr>
        <w:t xml:space="preserve"> </w:t>
      </w:r>
      <w:r w:rsidRPr="00CD21EE">
        <w:rPr>
          <w:rFonts w:ascii="Arial" w:hAnsi="Arial" w:cs="Arial"/>
        </w:rPr>
        <w:t xml:space="preserve">residence </w:t>
      </w:r>
      <w:r>
        <w:rPr>
          <w:rFonts w:ascii="Arial" w:hAnsi="Arial" w:cs="Arial"/>
        </w:rPr>
        <w:t>and</w:t>
      </w:r>
      <w:r w:rsidRPr="00925A4F">
        <w:rPr>
          <w:rFonts w:ascii="Arial" w:hAnsi="Arial" w:cs="Arial"/>
        </w:rPr>
        <w:t xml:space="preserve"> two 1-story garages in the southwest and south-central portions</w:t>
      </w:r>
      <w:r>
        <w:rPr>
          <w:rFonts w:ascii="Arial" w:hAnsi="Arial" w:cs="Arial"/>
        </w:rPr>
        <w:t xml:space="preserve"> </w:t>
      </w:r>
      <w:r w:rsidRPr="00925A4F">
        <w:rPr>
          <w:rFonts w:ascii="Arial" w:hAnsi="Arial" w:cs="Arial"/>
        </w:rPr>
        <w:t>of the Site. Available city directory listings</w:t>
      </w:r>
      <w:r>
        <w:rPr>
          <w:rFonts w:ascii="Arial" w:hAnsi="Arial" w:cs="Arial"/>
        </w:rPr>
        <w:t xml:space="preserve"> </w:t>
      </w:r>
      <w:r w:rsidRPr="00925A4F">
        <w:rPr>
          <w:rFonts w:ascii="Arial" w:hAnsi="Arial" w:cs="Arial"/>
        </w:rPr>
        <w:t xml:space="preserve">included private residents from 1934 through 2020. </w:t>
      </w:r>
      <w:r w:rsidR="00F92501">
        <w:rPr>
          <w:rFonts w:ascii="Arial" w:hAnsi="Arial" w:cs="Arial"/>
        </w:rPr>
        <w:t xml:space="preserve">The Site is currently unoccupied. </w:t>
      </w:r>
    </w:p>
    <w:p w14:paraId="41D6EFCC" w14:textId="4F32D049" w:rsidR="00E13412" w:rsidRPr="00E13412" w:rsidRDefault="00E13412" w:rsidP="00E13412">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237A1B11" w14:textId="77777777" w:rsidR="00E13412" w:rsidRDefault="00E13412" w:rsidP="00E13412">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5BA4B8AB" w14:textId="67DAF811" w:rsidR="00E13412" w:rsidRDefault="00971CA1" w:rsidP="00E13412">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1E6F6A">
        <w:rPr>
          <w:rFonts w:ascii="Arial" w:hAnsi="Arial" w:cs="Arial"/>
        </w:rPr>
        <w:t xml:space="preserve">A </w:t>
      </w:r>
      <w:r w:rsidR="00E13412" w:rsidRPr="00971CA1">
        <w:rPr>
          <w:rFonts w:ascii="Arial" w:hAnsi="Arial" w:cs="Arial"/>
        </w:rPr>
        <w:t xml:space="preserve">Phase I Environmental Site Assessment </w:t>
      </w:r>
      <w:r>
        <w:rPr>
          <w:rFonts w:ascii="Arial" w:hAnsi="Arial" w:cs="Arial"/>
        </w:rPr>
        <w:t>was conducted at the Site by</w:t>
      </w:r>
      <w:r w:rsidR="00E13412" w:rsidRPr="00971CA1">
        <w:rPr>
          <w:rFonts w:ascii="Arial" w:hAnsi="Arial" w:cs="Arial"/>
        </w:rPr>
        <w:t xml:space="preserve"> Brussee Environmental Corp</w:t>
      </w:r>
      <w:r>
        <w:rPr>
          <w:rFonts w:ascii="Arial" w:hAnsi="Arial" w:cs="Arial"/>
        </w:rPr>
        <w:t>. (BEC)</w:t>
      </w:r>
      <w:r w:rsidR="00E13412" w:rsidRPr="00971CA1">
        <w:rPr>
          <w:rFonts w:ascii="Arial" w:hAnsi="Arial" w:cs="Arial"/>
        </w:rPr>
        <w:t xml:space="preserve"> </w:t>
      </w:r>
      <w:r>
        <w:rPr>
          <w:rFonts w:ascii="Arial" w:hAnsi="Arial" w:cs="Arial"/>
        </w:rPr>
        <w:t xml:space="preserve">in </w:t>
      </w:r>
      <w:r w:rsidR="00E13412" w:rsidRPr="00971CA1">
        <w:rPr>
          <w:rFonts w:ascii="Arial" w:hAnsi="Arial" w:cs="Arial"/>
        </w:rPr>
        <w:t>September 2024</w:t>
      </w:r>
      <w:r>
        <w:rPr>
          <w:rFonts w:ascii="Arial" w:hAnsi="Arial" w:cs="Arial"/>
        </w:rPr>
        <w:t xml:space="preserve">. Although the Phase I report did not identify any industrial uses for the Site, it identified the south adjacent property as a historical drycleaner, and </w:t>
      </w:r>
      <w:r w:rsidR="00E13412" w:rsidRPr="00E13412">
        <w:rPr>
          <w:rFonts w:ascii="Arial" w:hAnsi="Arial" w:cs="Arial"/>
        </w:rPr>
        <w:t>revealed the following recognized environmental condition (REC) in</w:t>
      </w:r>
      <w:r w:rsidR="00E13412">
        <w:rPr>
          <w:rFonts w:ascii="Arial" w:hAnsi="Arial" w:cs="Arial"/>
        </w:rPr>
        <w:t xml:space="preserve"> </w:t>
      </w:r>
      <w:r w:rsidR="00E13412" w:rsidRPr="00E13412">
        <w:rPr>
          <w:rFonts w:ascii="Arial" w:hAnsi="Arial" w:cs="Arial"/>
        </w:rPr>
        <w:t xml:space="preserve">connection with the </w:t>
      </w:r>
      <w:r>
        <w:rPr>
          <w:rFonts w:ascii="Arial" w:hAnsi="Arial" w:cs="Arial"/>
        </w:rPr>
        <w:t>Site</w:t>
      </w:r>
      <w:r w:rsidR="00E13412" w:rsidRPr="00E13412">
        <w:rPr>
          <w:rFonts w:ascii="Arial" w:hAnsi="Arial" w:cs="Arial"/>
        </w:rPr>
        <w:t>:</w:t>
      </w:r>
    </w:p>
    <w:p w14:paraId="2AA3B3C7" w14:textId="7C80D5F6" w:rsidR="00E13412" w:rsidRPr="001E6F6A" w:rsidRDefault="00E13412" w:rsidP="001E6F6A">
      <w:pPr>
        <w:pStyle w:val="ListParagraph"/>
        <w:numPr>
          <w:ilvl w:val="0"/>
          <w:numId w:val="26"/>
        </w:numPr>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1E6F6A">
        <w:rPr>
          <w:rFonts w:ascii="Arial" w:hAnsi="Arial" w:cs="Arial"/>
        </w:rPr>
        <w:lastRenderedPageBreak/>
        <w:t>Information obtained from the regulatory agency database and the New York State Department of Environmental Conservation (NYSDEC) revealed that the southern adjacent property (29-07 40</w:t>
      </w:r>
      <w:r w:rsidRPr="001E6F6A">
        <w:rPr>
          <w:rFonts w:ascii="Arial" w:hAnsi="Arial" w:cs="Arial"/>
          <w:vertAlign w:val="superscript"/>
        </w:rPr>
        <w:t>th</w:t>
      </w:r>
      <w:r w:rsidR="00906A73">
        <w:rPr>
          <w:rFonts w:ascii="Arial" w:hAnsi="Arial" w:cs="Arial"/>
        </w:rPr>
        <w:t xml:space="preserve"> </w:t>
      </w:r>
      <w:r w:rsidRPr="001E6F6A">
        <w:rPr>
          <w:rFonts w:ascii="Arial" w:hAnsi="Arial" w:cs="Arial"/>
        </w:rPr>
        <w:t>Avenue) was listed on the Inactive Hazardous Waste Site (SHWS) and Brownfield Cleanup Program (BCP), as well as several other State and local databases. Investigations conducted at this property since 2008 revealed the presence of chlorinated volatile organic compounds (CVOCs) and metals impacted soil. Groundwater and soil vapor were also significantly impacted with CVOCs. A groundwater monitoring well, and a soil vapor sampling point associated with this site were observed in the sidewalk adjacent to the east of the subject property. A review of sampling data from these wells obtained from the NYSDEC (2020) revealed elevated CVOC concentrations in both soil vapor and groundwater samples. The</w:t>
      </w:r>
      <w:r w:rsidRPr="00E13412">
        <w:t xml:space="preserve"> </w:t>
      </w:r>
      <w:r w:rsidRPr="001E6F6A">
        <w:rPr>
          <w:rFonts w:ascii="Arial" w:hAnsi="Arial" w:cs="Arial"/>
        </w:rPr>
        <w:t xml:space="preserve">documented presence of soil vapor and groundwater impacts adjacent to the </w:t>
      </w:r>
      <w:r w:rsidR="00431A30">
        <w:rPr>
          <w:rFonts w:ascii="Arial" w:hAnsi="Arial" w:cs="Arial"/>
        </w:rPr>
        <w:t>Site</w:t>
      </w:r>
      <w:r w:rsidRPr="001E6F6A">
        <w:rPr>
          <w:rFonts w:ascii="Arial" w:hAnsi="Arial" w:cs="Arial"/>
        </w:rPr>
        <w:t xml:space="preserve"> and the potential soil vapor intrusion risk </w:t>
      </w:r>
      <w:r w:rsidR="00431A30">
        <w:rPr>
          <w:rFonts w:ascii="Arial" w:hAnsi="Arial" w:cs="Arial"/>
        </w:rPr>
        <w:t>was</w:t>
      </w:r>
      <w:r w:rsidRPr="001E6F6A">
        <w:rPr>
          <w:rFonts w:ascii="Arial" w:hAnsi="Arial" w:cs="Arial"/>
        </w:rPr>
        <w:t xml:space="preserve"> considered a </w:t>
      </w:r>
      <w:ins w:id="42" w:author="Panzone, Thomas V (DEC)" w:date="2025-08-19T15:52:00Z" w16du:dateUtc="2025-08-19T19:52:00Z">
        <w:r w:rsidR="006D01A8">
          <w:rPr>
            <w:rFonts w:ascii="Arial" w:hAnsi="Arial" w:cs="Arial"/>
          </w:rPr>
          <w:t>Recognized Environmental Concern (</w:t>
        </w:r>
      </w:ins>
      <w:r w:rsidRPr="001E6F6A">
        <w:rPr>
          <w:rFonts w:ascii="Arial" w:hAnsi="Arial" w:cs="Arial"/>
        </w:rPr>
        <w:t>REC</w:t>
      </w:r>
      <w:ins w:id="43" w:author="Panzone, Thomas V (DEC)" w:date="2025-08-19T15:52:00Z" w16du:dateUtc="2025-08-19T19:52:00Z">
        <w:r w:rsidR="006D01A8">
          <w:rPr>
            <w:rFonts w:ascii="Arial" w:hAnsi="Arial" w:cs="Arial"/>
          </w:rPr>
          <w:t>)</w:t>
        </w:r>
      </w:ins>
      <w:r w:rsidRPr="001E6F6A">
        <w:rPr>
          <w:rFonts w:ascii="Arial" w:hAnsi="Arial" w:cs="Arial"/>
        </w:rPr>
        <w:t>.</w:t>
      </w:r>
    </w:p>
    <w:p w14:paraId="7CC22C5C" w14:textId="77777777" w:rsidR="00E13412" w:rsidRDefault="00E13412">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p>
    <w:p w14:paraId="460868B5" w14:textId="1F5BA1E2" w:rsidR="00906A73" w:rsidRDefault="00906A73" w:rsidP="001E6F6A">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pPr>
      <w:r w:rsidRPr="00906A73">
        <w:rPr>
          <w:rFonts w:ascii="Arial" w:hAnsi="Arial" w:cs="Arial"/>
        </w:rPr>
        <w:t>A subsurface investigation was</w:t>
      </w:r>
      <w:r w:rsidR="00971CA1">
        <w:rPr>
          <w:rFonts w:ascii="Arial" w:hAnsi="Arial" w:cs="Arial"/>
        </w:rPr>
        <w:t xml:space="preserve"> then</w:t>
      </w:r>
      <w:r w:rsidRPr="00906A73">
        <w:rPr>
          <w:rFonts w:ascii="Arial" w:hAnsi="Arial" w:cs="Arial"/>
        </w:rPr>
        <w:t xml:space="preserve"> conducted by BEC in January 2025 </w:t>
      </w:r>
      <w:r w:rsidR="00431A30">
        <w:rPr>
          <w:rFonts w:ascii="Arial" w:hAnsi="Arial" w:cs="Arial"/>
        </w:rPr>
        <w:t>and</w:t>
      </w:r>
      <w:r w:rsidRPr="00906A73">
        <w:rPr>
          <w:rFonts w:ascii="Arial" w:hAnsi="Arial" w:cs="Arial"/>
        </w:rPr>
        <w:t xml:space="preserve"> consisted of installation </w:t>
      </w:r>
      <w:r w:rsidR="00971CA1">
        <w:rPr>
          <w:rFonts w:ascii="Arial" w:hAnsi="Arial" w:cs="Arial"/>
        </w:rPr>
        <w:t xml:space="preserve">and sampling </w:t>
      </w:r>
      <w:r w:rsidRPr="00906A73">
        <w:rPr>
          <w:rFonts w:ascii="Arial" w:hAnsi="Arial" w:cs="Arial"/>
        </w:rPr>
        <w:t>of six soil borings, three temporary monitoring wells and five soil vapor points</w:t>
      </w:r>
      <w:r w:rsidR="00971CA1">
        <w:rPr>
          <w:rFonts w:ascii="Arial" w:hAnsi="Arial" w:cs="Arial"/>
        </w:rPr>
        <w:t>.</w:t>
      </w:r>
    </w:p>
    <w:p w14:paraId="32BDB2A1" w14:textId="77777777" w:rsidR="00906A73" w:rsidRDefault="00906A73" w:rsidP="00906A73">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51EFA3BC" w14:textId="7FC0C823" w:rsidR="00906A73" w:rsidRDefault="00906A73" w:rsidP="00906A73">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r w:rsidRPr="00906A73">
        <w:rPr>
          <w:rFonts w:ascii="Arial" w:hAnsi="Arial" w:cs="Arial"/>
        </w:rPr>
        <w:t>Soil samples were analyzed for volatile organic</w:t>
      </w:r>
      <w:r>
        <w:rPr>
          <w:rFonts w:ascii="Arial" w:hAnsi="Arial" w:cs="Arial"/>
        </w:rPr>
        <w:t xml:space="preserve"> </w:t>
      </w:r>
      <w:r w:rsidRPr="00906A73">
        <w:rPr>
          <w:rFonts w:ascii="Arial" w:hAnsi="Arial" w:cs="Arial"/>
        </w:rPr>
        <w:t>compounds (VOCs), semi-volatile organic compounds (SVOCs), polychlorinated biphenyls</w:t>
      </w:r>
      <w:r>
        <w:rPr>
          <w:rFonts w:ascii="Arial" w:hAnsi="Arial" w:cs="Arial"/>
        </w:rPr>
        <w:t xml:space="preserve"> </w:t>
      </w:r>
      <w:r w:rsidRPr="00906A73">
        <w:rPr>
          <w:rFonts w:ascii="Arial" w:hAnsi="Arial" w:cs="Arial"/>
        </w:rPr>
        <w:t>(PCBs), pesticides</w:t>
      </w:r>
      <w:r w:rsidR="00431A30">
        <w:rPr>
          <w:rFonts w:ascii="Arial" w:hAnsi="Arial" w:cs="Arial"/>
        </w:rPr>
        <w:t>,</w:t>
      </w:r>
      <w:r w:rsidRPr="00906A73">
        <w:rPr>
          <w:rFonts w:ascii="Arial" w:hAnsi="Arial" w:cs="Arial"/>
        </w:rPr>
        <w:t xml:space="preserve"> and metals. One deep soil sample was analyzed</w:t>
      </w:r>
      <w:r>
        <w:rPr>
          <w:rFonts w:ascii="Arial" w:hAnsi="Arial" w:cs="Arial"/>
        </w:rPr>
        <w:t xml:space="preserve"> </w:t>
      </w:r>
      <w:r w:rsidRPr="00906A73">
        <w:rPr>
          <w:rFonts w:ascii="Arial" w:hAnsi="Arial" w:cs="Arial"/>
        </w:rPr>
        <w:t xml:space="preserve">for </w:t>
      </w:r>
      <w:r w:rsidR="007E0C44">
        <w:rPr>
          <w:rFonts w:ascii="Arial" w:hAnsi="Arial" w:cs="Arial"/>
        </w:rPr>
        <w:t>per- and polyfluoroalkyl substances (</w:t>
      </w:r>
      <w:r w:rsidRPr="007E0C44">
        <w:rPr>
          <w:rFonts w:ascii="Arial" w:hAnsi="Arial" w:cs="Arial"/>
        </w:rPr>
        <w:t>PFAS</w:t>
      </w:r>
      <w:r w:rsidR="007E0C44">
        <w:rPr>
          <w:rFonts w:ascii="Arial" w:hAnsi="Arial" w:cs="Arial"/>
        </w:rPr>
        <w:t>)</w:t>
      </w:r>
      <w:r w:rsidRPr="00906A73">
        <w:rPr>
          <w:rFonts w:ascii="Arial" w:hAnsi="Arial" w:cs="Arial"/>
        </w:rPr>
        <w:t xml:space="preserve"> and 1,4-dioxane. Groundwater samples were analyzed for VOCs and</w:t>
      </w:r>
      <w:r>
        <w:rPr>
          <w:rFonts w:ascii="Arial" w:hAnsi="Arial" w:cs="Arial"/>
        </w:rPr>
        <w:t xml:space="preserve"> </w:t>
      </w:r>
      <w:r w:rsidRPr="00906A73">
        <w:rPr>
          <w:rFonts w:ascii="Arial" w:hAnsi="Arial" w:cs="Arial"/>
        </w:rPr>
        <w:t xml:space="preserve">SVOCs. Soil vapor samples were analyzed for VOCs. </w:t>
      </w:r>
    </w:p>
    <w:p w14:paraId="41139FE7" w14:textId="77777777" w:rsidR="00906A73" w:rsidRDefault="00906A73" w:rsidP="00906A73">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both"/>
        <w:rPr>
          <w:rFonts w:ascii="Arial" w:hAnsi="Arial" w:cs="Arial"/>
        </w:rPr>
      </w:pPr>
    </w:p>
    <w:p w14:paraId="67862B8E" w14:textId="77777777" w:rsidR="008B4834" w:rsidRDefault="00971CA1" w:rsidP="007041B4">
      <w:pPr>
        <w:jc w:val="both"/>
        <w:rPr>
          <w:rFonts w:ascii="Arial" w:hAnsi="Arial" w:cs="Arial"/>
        </w:rPr>
      </w:pPr>
      <w:r w:rsidRPr="003479DD">
        <w:rPr>
          <w:rFonts w:ascii="Arial" w:hAnsi="Arial" w:cs="Arial"/>
        </w:rPr>
        <w:t>The result</w:t>
      </w:r>
      <w:r w:rsidR="003479DD" w:rsidRPr="003479DD">
        <w:rPr>
          <w:rFonts w:ascii="Arial" w:hAnsi="Arial" w:cs="Arial"/>
        </w:rPr>
        <w:t xml:space="preserve">s showed </w:t>
      </w:r>
      <w:r w:rsidR="003479DD">
        <w:rPr>
          <w:rFonts w:ascii="Arial" w:hAnsi="Arial" w:cs="Arial"/>
        </w:rPr>
        <w:t xml:space="preserve">the </w:t>
      </w:r>
      <w:r w:rsidR="003479DD" w:rsidRPr="003479DD">
        <w:rPr>
          <w:rFonts w:ascii="Arial" w:hAnsi="Arial" w:cs="Arial"/>
        </w:rPr>
        <w:t xml:space="preserve">presence of </w:t>
      </w:r>
      <w:r w:rsidR="003479DD" w:rsidRPr="003479DD">
        <w:rPr>
          <w:rFonts w:ascii="Arial" w:hAnsi="Arial" w:cs="Arial"/>
          <w:color w:val="000000"/>
        </w:rPr>
        <w:t>chlorinated VOCs (CVOCs), specifically</w:t>
      </w:r>
      <w:r w:rsidR="003479DD" w:rsidRPr="003479DD">
        <w:rPr>
          <w:rFonts w:ascii="Arial" w:hAnsi="Arial" w:cs="Arial"/>
        </w:rPr>
        <w:t xml:space="preserve"> tetrachloroethylene, in soil, groundwater, and soil vapor at the Site. </w:t>
      </w:r>
    </w:p>
    <w:p w14:paraId="2D6980E6" w14:textId="77777777" w:rsidR="008B4834" w:rsidRDefault="008B4834" w:rsidP="007041B4">
      <w:pPr>
        <w:jc w:val="both"/>
        <w:rPr>
          <w:rFonts w:ascii="Arial" w:hAnsi="Arial" w:cs="Arial"/>
        </w:rPr>
      </w:pPr>
    </w:p>
    <w:p w14:paraId="3C059EE3" w14:textId="59625BD3" w:rsidR="007041B4" w:rsidRDefault="003479DD" w:rsidP="007041B4">
      <w:pPr>
        <w:jc w:val="both"/>
        <w:rPr>
          <w:rFonts w:ascii="Arial" w:hAnsi="Arial" w:cs="Arial"/>
        </w:rPr>
      </w:pPr>
      <w:r w:rsidRPr="003479DD">
        <w:rPr>
          <w:rFonts w:ascii="Arial" w:hAnsi="Arial" w:cs="Arial"/>
        </w:rPr>
        <w:t xml:space="preserve">Trace concentrations of tetrachloroethylene (PCE) were identified in shallow soil in the central south portion of the Site and beneath the existing cellar located in the eastern portion of the Site. SVOCs (benzo(a)pyrene, benzo(b)fluoranthene, benzo(k)fluoranthene, chrysene, dibenzo(a,h)anthracene, and indeno(1,2,3-cd)pyrene) were identified in the western half of the Site; and heavy metal contamination by lead and mercury appears to be </w:t>
      </w:r>
      <w:r w:rsidRPr="007041B4">
        <w:rPr>
          <w:rFonts w:ascii="Arial" w:hAnsi="Arial" w:cs="Arial"/>
        </w:rPr>
        <w:t xml:space="preserve">widespread throughout the Site in the shallow soil. </w:t>
      </w:r>
    </w:p>
    <w:p w14:paraId="16A3E736" w14:textId="77777777" w:rsidR="007041B4" w:rsidRDefault="007041B4" w:rsidP="007041B4">
      <w:pPr>
        <w:jc w:val="both"/>
        <w:rPr>
          <w:rFonts w:ascii="Arial" w:hAnsi="Arial" w:cs="Arial"/>
        </w:rPr>
      </w:pPr>
    </w:p>
    <w:p w14:paraId="5063BD0D" w14:textId="3EAD3A57" w:rsidR="003479DD" w:rsidRPr="007041B4" w:rsidRDefault="003479DD" w:rsidP="001E6F6A">
      <w:pPr>
        <w:jc w:val="both"/>
        <w:rPr>
          <w:rFonts w:ascii="Arial" w:hAnsi="Arial" w:cs="Arial"/>
        </w:rPr>
      </w:pPr>
      <w:r w:rsidRPr="001E6F6A">
        <w:rPr>
          <w:rFonts w:ascii="Arial" w:hAnsi="Arial" w:cs="Arial"/>
          <w:color w:val="000000"/>
        </w:rPr>
        <w:t>CVOCs</w:t>
      </w:r>
      <w:r w:rsidR="007041B4">
        <w:rPr>
          <w:rFonts w:ascii="Arial" w:hAnsi="Arial" w:cs="Arial"/>
          <w:color w:val="000000"/>
        </w:rPr>
        <w:t>,</w:t>
      </w:r>
      <w:r w:rsidRPr="001E6F6A">
        <w:rPr>
          <w:rFonts w:ascii="Arial" w:hAnsi="Arial" w:cs="Arial"/>
          <w:color w:val="000000"/>
        </w:rPr>
        <w:t xml:space="preserve"> chloroform, chloromethane, and PCE, were identified both in the groundwater above their respective </w:t>
      </w:r>
      <w:r w:rsidR="007041B4" w:rsidRPr="001E6F6A">
        <w:rPr>
          <w:rFonts w:ascii="Arial" w:eastAsia="Cambria" w:hAnsi="Arial" w:cs="Arial"/>
          <w:color w:val="000000"/>
        </w:rPr>
        <w:t xml:space="preserve">Ambient Water Quality Standard (AWQS) and in soil vapor at elevated concentrations that require mitigation across the Site. </w:t>
      </w:r>
    </w:p>
    <w:p w14:paraId="4DE36CCF" w14:textId="77777777" w:rsidR="003479DD" w:rsidRDefault="003479DD" w:rsidP="003479DD">
      <w:pPr>
        <w:jc w:val="both"/>
        <w:rPr>
          <w:rFonts w:ascii="Arial" w:hAnsi="Arial" w:cs="Arial"/>
        </w:rPr>
      </w:pPr>
    </w:p>
    <w:p w14:paraId="0A78354D" w14:textId="57C07C11" w:rsidR="003479DD" w:rsidRDefault="003479DD" w:rsidP="003479DD">
      <w:pPr>
        <w:jc w:val="both"/>
        <w:rPr>
          <w:rFonts w:ascii="Arial" w:hAnsi="Arial" w:cs="Arial"/>
        </w:rPr>
      </w:pPr>
      <w:r w:rsidRPr="001E6F6A">
        <w:rPr>
          <w:rFonts w:ascii="Arial" w:hAnsi="Arial" w:cs="Arial"/>
        </w:rPr>
        <w:t xml:space="preserve">The presence of </w:t>
      </w:r>
      <w:r w:rsidR="007041B4">
        <w:rPr>
          <w:rFonts w:ascii="Arial" w:hAnsi="Arial" w:cs="Arial"/>
        </w:rPr>
        <w:t>SVOC</w:t>
      </w:r>
      <w:r w:rsidRPr="001E6F6A">
        <w:rPr>
          <w:rFonts w:ascii="Arial" w:hAnsi="Arial" w:cs="Arial"/>
        </w:rPr>
        <w:t>s and metals appear</w:t>
      </w:r>
      <w:r>
        <w:rPr>
          <w:rFonts w:ascii="Arial" w:hAnsi="Arial" w:cs="Arial"/>
        </w:rPr>
        <w:t>s</w:t>
      </w:r>
      <w:r w:rsidRPr="001E6F6A">
        <w:rPr>
          <w:rFonts w:ascii="Arial" w:hAnsi="Arial" w:cs="Arial"/>
        </w:rPr>
        <w:t xml:space="preserve"> to be associated with </w:t>
      </w:r>
      <w:r>
        <w:rPr>
          <w:rFonts w:ascii="Arial" w:hAnsi="Arial" w:cs="Arial"/>
        </w:rPr>
        <w:t xml:space="preserve">the </w:t>
      </w:r>
      <w:r w:rsidRPr="001E6F6A">
        <w:rPr>
          <w:rFonts w:ascii="Arial" w:hAnsi="Arial" w:cs="Arial"/>
        </w:rPr>
        <w:t>presence of historic fill at the Site.</w:t>
      </w:r>
      <w:r>
        <w:rPr>
          <w:rFonts w:ascii="Arial" w:hAnsi="Arial" w:cs="Arial"/>
        </w:rPr>
        <w:t xml:space="preserve"> However, the presence of CVOCs appears to be associated with a historic spill. </w:t>
      </w:r>
    </w:p>
    <w:p w14:paraId="414C986F"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b/>
          <w:bCs/>
        </w:rPr>
        <w:lastRenderedPageBreak/>
        <w:t>5. Investigation and Cleanup Process</w:t>
      </w:r>
    </w:p>
    <w:p w14:paraId="3280AF72"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DD76915"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i/>
          <w:iCs/>
        </w:rPr>
        <w:t>Application</w:t>
      </w:r>
    </w:p>
    <w:p w14:paraId="1BE6F4BE"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47D769D" w14:textId="6B65E7CA"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The Applicant has applied for and been accepted into New York</w:t>
      </w:r>
      <w:r w:rsidR="00406154" w:rsidRPr="00BB54A5">
        <w:rPr>
          <w:rFonts w:ascii="Arial" w:hAnsi="Arial" w:cs="Arial"/>
        </w:rPr>
        <w:t>’</w:t>
      </w:r>
      <w:r w:rsidRPr="00BB54A5">
        <w:rPr>
          <w:rFonts w:ascii="Arial" w:hAnsi="Arial" w:cs="Arial"/>
        </w:rPr>
        <w:t xml:space="preserve">s Brownfield Cleanup Program as a </w:t>
      </w:r>
      <w:r w:rsidR="00206567" w:rsidRPr="001E6F6A">
        <w:rPr>
          <w:rFonts w:ascii="Arial" w:hAnsi="Arial" w:cs="Arial"/>
        </w:rPr>
        <w:t>Volunteer</w:t>
      </w:r>
      <w:r w:rsidRPr="008B4834">
        <w:rPr>
          <w:rFonts w:ascii="Arial" w:hAnsi="Arial" w:cs="Arial"/>
        </w:rPr>
        <w:t>.</w:t>
      </w:r>
      <w:r w:rsidRPr="00BB54A5">
        <w:rPr>
          <w:rFonts w:ascii="Arial" w:hAnsi="Arial" w:cs="Arial"/>
        </w:rPr>
        <w:t xml:space="preserve"> This means </w:t>
      </w:r>
      <w:r w:rsidRPr="001E6F6A">
        <w:rPr>
          <w:rFonts w:ascii="Arial" w:hAnsi="Arial" w:cs="Arial"/>
        </w:rPr>
        <w:t xml:space="preserve">that the Applicant was not responsible for the disposal or discharge of the contaminants or whose ownership or operation of the site took place after the discharge or disposal of contaminants. The Volunteer must fully characterize the nature and extent of contamination onsite, and must conduct a </w:t>
      </w:r>
      <w:r w:rsidR="00406154" w:rsidRPr="001E6F6A">
        <w:rPr>
          <w:rFonts w:ascii="Arial" w:hAnsi="Arial" w:cs="Arial"/>
        </w:rPr>
        <w:t>“</w:t>
      </w:r>
      <w:r w:rsidRPr="001E6F6A">
        <w:rPr>
          <w:rFonts w:ascii="Arial" w:hAnsi="Arial" w:cs="Arial"/>
        </w:rPr>
        <w:t>qualitative exposure assessment,</w:t>
      </w:r>
      <w:r w:rsidR="00406154" w:rsidRPr="001E6F6A">
        <w:rPr>
          <w:rFonts w:ascii="Arial" w:hAnsi="Arial" w:cs="Arial"/>
        </w:rPr>
        <w:t>”</w:t>
      </w:r>
      <w:r w:rsidRPr="001E6F6A">
        <w:rPr>
          <w:rFonts w:ascii="Arial" w:hAnsi="Arial" w:cs="Arial"/>
        </w:rPr>
        <w:t xml:space="preserve"> a process that characterizes the actual or potential exposures of people, fish and wildlife to contaminants on the site and to contamination that has migrated from the site.</w:t>
      </w:r>
    </w:p>
    <w:p w14:paraId="0C3C5CD9"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2C2B565" w14:textId="4C33ECFF"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The Applicant in its Application proposes that the site will be used for </w:t>
      </w:r>
      <w:r w:rsidRPr="001E6F6A">
        <w:rPr>
          <w:rFonts w:ascii="Arial" w:hAnsi="Arial" w:cs="Arial"/>
        </w:rPr>
        <w:t>restricted</w:t>
      </w:r>
      <w:r w:rsidR="00F11249" w:rsidRPr="001E6F6A">
        <w:rPr>
          <w:rFonts w:ascii="Arial" w:hAnsi="Arial" w:cs="Arial"/>
        </w:rPr>
        <w:t xml:space="preserve"> residential</w:t>
      </w:r>
      <w:r w:rsidRPr="00BB54A5">
        <w:rPr>
          <w:rFonts w:ascii="Arial" w:hAnsi="Arial" w:cs="Arial"/>
        </w:rPr>
        <w:t xml:space="preserve"> purposes.</w:t>
      </w:r>
    </w:p>
    <w:p w14:paraId="02B59EE4"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C9D30FA" w14:textId="39EE6D0A"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To achieve this goal, the Applicant will conduct </w:t>
      </w:r>
      <w:r w:rsidR="00546EAF" w:rsidRPr="001E6F6A">
        <w:rPr>
          <w:rFonts w:ascii="Arial" w:hAnsi="Arial" w:cs="Arial"/>
          <w:bCs/>
        </w:rPr>
        <w:t>investigation and cleanup</w:t>
      </w:r>
      <w:r w:rsidR="00546EAF" w:rsidRPr="00BB54A5">
        <w:rPr>
          <w:rFonts w:ascii="Arial" w:hAnsi="Arial" w:cs="Arial"/>
        </w:rPr>
        <w:t xml:space="preserve"> </w:t>
      </w:r>
      <w:r w:rsidRPr="00BB54A5">
        <w:rPr>
          <w:rFonts w:ascii="Arial" w:hAnsi="Arial" w:cs="Arial"/>
        </w:rPr>
        <w:t xml:space="preserve">activities at the site with oversight provided by NYSDEC. The Brownfield Cleanup Agreement executed by NYSDEC and the Applicant sets forth the responsibilities of each party in conducting </w:t>
      </w:r>
      <w:r w:rsidR="00546EAF" w:rsidRPr="00BB54A5">
        <w:rPr>
          <w:rFonts w:ascii="Arial" w:hAnsi="Arial" w:cs="Arial"/>
        </w:rPr>
        <w:t xml:space="preserve">these activities </w:t>
      </w:r>
      <w:r w:rsidRPr="00BB54A5">
        <w:rPr>
          <w:rFonts w:ascii="Arial" w:hAnsi="Arial" w:cs="Arial"/>
        </w:rPr>
        <w:t>at the site.</w:t>
      </w:r>
    </w:p>
    <w:p w14:paraId="056CAE60"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90F3704"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i/>
          <w:iCs/>
        </w:rPr>
        <w:t>Investigation</w:t>
      </w:r>
    </w:p>
    <w:p w14:paraId="77BE5138"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F3C5D25" w14:textId="77777777" w:rsidR="00AC02A0" w:rsidRPr="00BB54A5" w:rsidRDefault="00421D3E"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T</w:t>
      </w:r>
      <w:r w:rsidR="00AC02A0" w:rsidRPr="00BB54A5">
        <w:rPr>
          <w:rFonts w:ascii="Arial" w:hAnsi="Arial" w:cs="Arial"/>
        </w:rPr>
        <w:t xml:space="preserve">he Applicant </w:t>
      </w:r>
      <w:r w:rsidRPr="00BB54A5">
        <w:rPr>
          <w:rFonts w:ascii="Arial" w:hAnsi="Arial" w:cs="Arial"/>
        </w:rPr>
        <w:t xml:space="preserve">will </w:t>
      </w:r>
      <w:r w:rsidR="00AC02A0" w:rsidRPr="00BB54A5">
        <w:rPr>
          <w:rFonts w:ascii="Arial" w:hAnsi="Arial" w:cs="Arial"/>
        </w:rPr>
        <w:t>conduct</w:t>
      </w:r>
      <w:r w:rsidRPr="00BB54A5">
        <w:rPr>
          <w:rFonts w:ascii="Arial" w:hAnsi="Arial" w:cs="Arial"/>
        </w:rPr>
        <w:t xml:space="preserve"> an investigation of the site officially called a “</w:t>
      </w:r>
      <w:r w:rsidR="00AC02A0" w:rsidRPr="00BB54A5">
        <w:rPr>
          <w:rFonts w:ascii="Arial" w:hAnsi="Arial" w:cs="Arial"/>
        </w:rPr>
        <w:t>remedial investigation</w:t>
      </w:r>
      <w:r w:rsidRPr="00BB54A5">
        <w:rPr>
          <w:rFonts w:ascii="Arial" w:hAnsi="Arial" w:cs="Arial"/>
        </w:rPr>
        <w:t>”</w:t>
      </w:r>
      <w:r w:rsidR="00AC02A0" w:rsidRPr="00BB54A5">
        <w:rPr>
          <w:rFonts w:ascii="Arial" w:hAnsi="Arial" w:cs="Arial"/>
        </w:rPr>
        <w:t xml:space="preserve"> (RI)</w:t>
      </w:r>
      <w:r w:rsidRPr="00BB54A5">
        <w:rPr>
          <w:rFonts w:ascii="Arial" w:hAnsi="Arial" w:cs="Arial"/>
        </w:rPr>
        <w:t xml:space="preserve">. This investigation </w:t>
      </w:r>
      <w:r w:rsidR="00AC02A0" w:rsidRPr="00BB54A5">
        <w:rPr>
          <w:rFonts w:ascii="Arial" w:hAnsi="Arial" w:cs="Arial"/>
        </w:rPr>
        <w:t xml:space="preserve">will be performed with NYSDEC oversight. The Applicant must develop a remedial investigation workplan, which is subject to public comment. </w:t>
      </w:r>
    </w:p>
    <w:p w14:paraId="6622CE34"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rPr>
        <w:t>The site investigation has several goals:</w:t>
      </w:r>
    </w:p>
    <w:p w14:paraId="604DA058" w14:textId="14DE0609" w:rsidR="00AC02A0" w:rsidRPr="0050512A" w:rsidRDefault="006D01A8" w:rsidP="001E6F6A">
      <w:pPr>
        <w:pStyle w:val="ListParagraph"/>
        <w:numPr>
          <w:ilvl w:val="0"/>
          <w:numId w:val="2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ins w:id="44" w:author="Panzone, Thomas V (DEC)" w:date="2025-08-19T15:53:00Z" w16du:dateUtc="2025-08-19T19:53:00Z">
        <w:r>
          <w:rPr>
            <w:rFonts w:ascii="Arial" w:hAnsi="Arial" w:cs="Arial"/>
          </w:rPr>
          <w:t>D</w:t>
        </w:r>
      </w:ins>
      <w:del w:id="45" w:author="Panzone, Thomas V (DEC)" w:date="2025-08-19T15:53:00Z" w16du:dateUtc="2025-08-19T19:53:00Z">
        <w:r w:rsidR="00AC02A0" w:rsidRPr="0050512A" w:rsidDel="006D01A8">
          <w:rPr>
            <w:rFonts w:ascii="Arial" w:hAnsi="Arial" w:cs="Arial"/>
          </w:rPr>
          <w:delText>d</w:delText>
        </w:r>
      </w:del>
      <w:r w:rsidR="00AC02A0" w:rsidRPr="0050512A">
        <w:rPr>
          <w:rFonts w:ascii="Arial" w:hAnsi="Arial" w:cs="Arial"/>
        </w:rPr>
        <w:t>efine the nature and extent of contamination in soil, surface water, groundwater and any other parts of the environment that may be affected;</w:t>
      </w:r>
    </w:p>
    <w:p w14:paraId="1D0D28B0" w14:textId="014CFD26" w:rsidR="00AC02A0" w:rsidRPr="0050512A" w:rsidRDefault="006D01A8" w:rsidP="001E6F6A">
      <w:pPr>
        <w:pStyle w:val="ListParagraph"/>
        <w:numPr>
          <w:ilvl w:val="0"/>
          <w:numId w:val="2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ins w:id="46" w:author="Panzone, Thomas V (DEC)" w:date="2025-08-19T15:53:00Z" w16du:dateUtc="2025-08-19T19:53:00Z">
        <w:r>
          <w:rPr>
            <w:rFonts w:ascii="Arial" w:hAnsi="Arial" w:cs="Arial"/>
          </w:rPr>
          <w:t>I</w:t>
        </w:r>
      </w:ins>
      <w:del w:id="47" w:author="Panzone, Thomas V (DEC)" w:date="2025-08-19T15:53:00Z" w16du:dateUtc="2025-08-19T19:53:00Z">
        <w:r w:rsidR="00AC02A0" w:rsidRPr="0050512A" w:rsidDel="006D01A8">
          <w:rPr>
            <w:rFonts w:ascii="Arial" w:hAnsi="Arial" w:cs="Arial"/>
          </w:rPr>
          <w:delText>i</w:delText>
        </w:r>
      </w:del>
      <w:r w:rsidR="00AC02A0" w:rsidRPr="0050512A">
        <w:rPr>
          <w:rFonts w:ascii="Arial" w:hAnsi="Arial" w:cs="Arial"/>
        </w:rPr>
        <w:t>dentify the source(s) of the contamination;</w:t>
      </w:r>
    </w:p>
    <w:p w14:paraId="1CDE9DD0" w14:textId="6EB41EE3" w:rsidR="00AC02A0" w:rsidRPr="0050512A" w:rsidRDefault="006D01A8" w:rsidP="001E6F6A">
      <w:pPr>
        <w:pStyle w:val="ListParagraph"/>
        <w:numPr>
          <w:ilvl w:val="0"/>
          <w:numId w:val="2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ins w:id="48" w:author="Panzone, Thomas V (DEC)" w:date="2025-08-19T15:53:00Z" w16du:dateUtc="2025-08-19T19:53:00Z">
        <w:r>
          <w:rPr>
            <w:rFonts w:ascii="Arial" w:hAnsi="Arial" w:cs="Arial"/>
          </w:rPr>
          <w:t>A</w:t>
        </w:r>
      </w:ins>
      <w:del w:id="49" w:author="Panzone, Thomas V (DEC)" w:date="2025-08-19T15:53:00Z" w16du:dateUtc="2025-08-19T19:53:00Z">
        <w:r w:rsidR="00AC02A0" w:rsidRPr="0050512A" w:rsidDel="006D01A8">
          <w:rPr>
            <w:rFonts w:ascii="Arial" w:hAnsi="Arial" w:cs="Arial"/>
          </w:rPr>
          <w:delText>a</w:delText>
        </w:r>
      </w:del>
      <w:r w:rsidR="00AC02A0" w:rsidRPr="0050512A">
        <w:rPr>
          <w:rFonts w:ascii="Arial" w:hAnsi="Arial" w:cs="Arial"/>
        </w:rPr>
        <w:t>ssess the impact of the contamination on public health and the environment; and</w:t>
      </w:r>
    </w:p>
    <w:p w14:paraId="2358FF0B" w14:textId="4986638B" w:rsidR="00F91281" w:rsidRPr="0050512A" w:rsidRDefault="006D01A8" w:rsidP="001E6F6A">
      <w:pPr>
        <w:pStyle w:val="ListParagraph"/>
        <w:numPr>
          <w:ilvl w:val="0"/>
          <w:numId w:val="2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ins w:id="50" w:author="Panzone, Thomas V (DEC)" w:date="2025-08-19T15:53:00Z" w16du:dateUtc="2025-08-19T19:53:00Z">
        <w:r>
          <w:rPr>
            <w:rFonts w:ascii="Arial" w:hAnsi="Arial" w:cs="Arial"/>
          </w:rPr>
          <w:t>P</w:t>
        </w:r>
      </w:ins>
      <w:del w:id="51" w:author="Panzone, Thomas V (DEC)" w:date="2025-08-19T15:53:00Z" w16du:dateUtc="2025-08-19T19:53:00Z">
        <w:r w:rsidR="00AC02A0" w:rsidRPr="0050512A" w:rsidDel="006D01A8">
          <w:rPr>
            <w:rFonts w:ascii="Arial" w:hAnsi="Arial" w:cs="Arial"/>
          </w:rPr>
          <w:delText>p</w:delText>
        </w:r>
      </w:del>
      <w:r w:rsidR="00AC02A0" w:rsidRPr="0050512A">
        <w:rPr>
          <w:rFonts w:ascii="Arial" w:hAnsi="Arial" w:cs="Arial"/>
        </w:rPr>
        <w:t>rovide information to support the development of a proposed remedy to address the contamination</w:t>
      </w:r>
      <w:r w:rsidR="00546EAF" w:rsidRPr="0050512A">
        <w:rPr>
          <w:rFonts w:ascii="Arial" w:hAnsi="Arial" w:cs="Arial"/>
        </w:rPr>
        <w:t xml:space="preserve"> or the determination that cleanup is not necessary</w:t>
      </w:r>
      <w:r w:rsidR="00AC02A0" w:rsidRPr="0050512A">
        <w:rPr>
          <w:rFonts w:ascii="Arial" w:hAnsi="Arial" w:cs="Arial"/>
        </w:rPr>
        <w:t>.</w:t>
      </w:r>
    </w:p>
    <w:p w14:paraId="283D119A" w14:textId="77777777" w:rsidR="00F91281" w:rsidRDefault="00F91281" w:rsidP="00F9128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49D91B29" w14:textId="77777777" w:rsidR="00F91281" w:rsidRDefault="00F91281"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Pr>
          <w:rFonts w:ascii="Arial" w:hAnsi="Arial" w:cs="Arial"/>
        </w:rPr>
        <w:t>The Applicant submits a draft “Remedial Investigation Work Plan” to NYSDEC for review and approval. NYSDEC makes the draft plan available to the public review during a 30-day public comment period.</w:t>
      </w:r>
    </w:p>
    <w:p w14:paraId="28F3C20C" w14:textId="77777777" w:rsidR="00E90423" w:rsidRDefault="00E90423"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B1E40A3"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When the investigation is complete, the Applicant will prepare and submit a report that summarizes the results. This report also will recommend whether cleanup action is needed to address site-related contamination. The investigation report is subject to review </w:t>
      </w:r>
      <w:r w:rsidRPr="00BB54A5">
        <w:rPr>
          <w:rFonts w:ascii="Arial" w:hAnsi="Arial" w:cs="Arial"/>
        </w:rPr>
        <w:lastRenderedPageBreak/>
        <w:t>and approval by NYSDEC.</w:t>
      </w:r>
    </w:p>
    <w:p w14:paraId="459EB6B9" w14:textId="77777777" w:rsidR="00AC02A0"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NYSDEC will use the information in the investigation report to determine if the site poses a significant threat to public health or the environment. If the site is a </w:t>
      </w:r>
      <w:r w:rsidR="004D7DEA" w:rsidRPr="00BB54A5">
        <w:rPr>
          <w:rFonts w:ascii="Arial" w:hAnsi="Arial" w:cs="Arial"/>
        </w:rPr>
        <w:t>“</w:t>
      </w:r>
      <w:r w:rsidRPr="00BB54A5">
        <w:rPr>
          <w:rFonts w:ascii="Arial" w:hAnsi="Arial" w:cs="Arial"/>
        </w:rPr>
        <w:t>significant threat,</w:t>
      </w:r>
      <w:r w:rsidR="004D7DEA" w:rsidRPr="00BB54A5">
        <w:rPr>
          <w:rFonts w:ascii="Arial" w:hAnsi="Arial" w:cs="Arial"/>
        </w:rPr>
        <w:t>”</w:t>
      </w:r>
      <w:r w:rsidRPr="00BB54A5">
        <w:rPr>
          <w:rFonts w:ascii="Arial" w:hAnsi="Arial" w:cs="Arial"/>
        </w:rPr>
        <w:t xml:space="preserve"> it must be cleaned up using a remedy selected by NYSDEC from an analysis of alternatives prepared by the Applicant and approved by NYSDEC. If the site does not pose a significant threat, the Applicant may select the remedy from the approved analysis of alternatives.</w:t>
      </w:r>
    </w:p>
    <w:p w14:paraId="74D4A761" w14:textId="77777777" w:rsidR="00F91281" w:rsidRDefault="00F91281"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D261BB7" w14:textId="77777777" w:rsidR="00F91281" w:rsidRPr="00F91281" w:rsidRDefault="00F91281"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i/>
        </w:rPr>
        <w:t>Interim Remedial Measures</w:t>
      </w:r>
    </w:p>
    <w:p w14:paraId="5A020F79" w14:textId="77777777" w:rsidR="00F91281" w:rsidRDefault="00F91281"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C18868D" w14:textId="77777777" w:rsidR="00F91281" w:rsidRPr="00F91281" w:rsidRDefault="00F91281"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Pr>
          <w:rFonts w:ascii="Arial" w:hAnsi="Arial" w:cs="Arial"/>
        </w:rPr>
        <w:t>An Interim Remedial Measure (IRM) is an action that can be undertaken at a site when a source of contamination or exposure pathway can be e</w:t>
      </w:r>
      <w:r w:rsidR="00713884">
        <w:rPr>
          <w:rFonts w:ascii="Arial" w:hAnsi="Arial" w:cs="Arial"/>
        </w:rPr>
        <w:t xml:space="preserve">ffectively addressed before the </w:t>
      </w:r>
      <w:r w:rsidR="007504A6">
        <w:rPr>
          <w:rFonts w:ascii="Arial" w:hAnsi="Arial" w:cs="Arial"/>
        </w:rPr>
        <w:t>site investigation and analysis of alternatives are completed</w:t>
      </w:r>
      <w:r w:rsidR="00713884">
        <w:rPr>
          <w:rFonts w:ascii="Arial" w:hAnsi="Arial" w:cs="Arial"/>
        </w:rPr>
        <w:t>.</w:t>
      </w:r>
      <w:r w:rsidR="007504A6">
        <w:rPr>
          <w:rFonts w:ascii="Arial" w:hAnsi="Arial" w:cs="Arial"/>
        </w:rPr>
        <w:t xml:space="preserve"> </w:t>
      </w:r>
      <w:r w:rsidR="00721DB3">
        <w:rPr>
          <w:rFonts w:ascii="Arial" w:hAnsi="Arial" w:cs="Arial"/>
        </w:rPr>
        <w:t>If an IRM is likely to represent all or a significant part of the final remedy, NYSDEC will require a 30-day public comment period.</w:t>
      </w:r>
    </w:p>
    <w:p w14:paraId="73EE90C8"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2354663"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i/>
          <w:iCs/>
        </w:rPr>
        <w:t>Remedy Selection</w:t>
      </w:r>
    </w:p>
    <w:p w14:paraId="70DA1602"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98B46F4" w14:textId="77777777" w:rsidR="00AC02A0" w:rsidRPr="00BB54A5" w:rsidRDefault="00D05728"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When the </w:t>
      </w:r>
      <w:r w:rsidR="0068110C" w:rsidRPr="00BB54A5">
        <w:rPr>
          <w:rFonts w:ascii="Arial" w:hAnsi="Arial" w:cs="Arial"/>
        </w:rPr>
        <w:t xml:space="preserve">investigation of the site </w:t>
      </w:r>
      <w:r w:rsidRPr="00BB54A5">
        <w:rPr>
          <w:rFonts w:ascii="Arial" w:hAnsi="Arial" w:cs="Arial"/>
        </w:rPr>
        <w:t xml:space="preserve">has been determined to be </w:t>
      </w:r>
      <w:r w:rsidR="0068110C" w:rsidRPr="00BB54A5">
        <w:rPr>
          <w:rFonts w:ascii="Arial" w:hAnsi="Arial" w:cs="Arial"/>
        </w:rPr>
        <w:t>complete, the project likely would proceed in one of two directions</w:t>
      </w:r>
      <w:r w:rsidR="00AC02A0" w:rsidRPr="00BB54A5">
        <w:rPr>
          <w:rFonts w:ascii="Arial" w:hAnsi="Arial" w:cs="Arial"/>
        </w:rPr>
        <w:t xml:space="preserve">: </w:t>
      </w:r>
    </w:p>
    <w:p w14:paraId="6F2E0522"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387EB5A"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1. The Applicant may recommend in its investigation report that no action is necessary at the site. In this case, NYSDEC would make the investigation report available for public comment for 45 days. </w:t>
      </w:r>
      <w:r w:rsidR="0068110C" w:rsidRPr="00BB54A5">
        <w:rPr>
          <w:rFonts w:ascii="Arial" w:hAnsi="Arial" w:cs="Arial"/>
        </w:rPr>
        <w:t xml:space="preserve">NYSDEC </w:t>
      </w:r>
      <w:r w:rsidRPr="00BB54A5">
        <w:rPr>
          <w:rFonts w:ascii="Arial" w:hAnsi="Arial" w:cs="Arial"/>
        </w:rPr>
        <w:t xml:space="preserve">then would complete its review, make any necessary revisions, and, if appropriate, approve the investigation report. NYSDEC would then issue a </w:t>
      </w:r>
      <w:r w:rsidR="004D7DEA" w:rsidRPr="00BB54A5">
        <w:rPr>
          <w:rFonts w:ascii="Arial" w:hAnsi="Arial" w:cs="Arial"/>
        </w:rPr>
        <w:t>“</w:t>
      </w:r>
      <w:r w:rsidRPr="00BB54A5">
        <w:rPr>
          <w:rFonts w:ascii="Arial" w:hAnsi="Arial" w:cs="Arial"/>
        </w:rPr>
        <w:t>Certificate of Completion</w:t>
      </w:r>
      <w:r w:rsidR="004D7DEA" w:rsidRPr="00BB54A5">
        <w:rPr>
          <w:rFonts w:ascii="Arial" w:hAnsi="Arial" w:cs="Arial"/>
        </w:rPr>
        <w:t>”</w:t>
      </w:r>
      <w:r w:rsidRPr="00BB54A5">
        <w:rPr>
          <w:rFonts w:ascii="Arial" w:hAnsi="Arial" w:cs="Arial"/>
        </w:rPr>
        <w:t xml:space="preserve"> (described below) to the Applicant.</w:t>
      </w:r>
    </w:p>
    <w:p w14:paraId="205CBB3B"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087909D"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b/>
          <w:bCs/>
        </w:rPr>
        <w:t>or</w:t>
      </w:r>
    </w:p>
    <w:p w14:paraId="0BC3AA22"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C629EAF"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2. The Applicant may recommend in its investigation report that action needs to be taken to address site contamination. After NYSDEC approves the investigation report, the Applicant may then develop a cleanup plan, </w:t>
      </w:r>
      <w:r w:rsidR="0068110C" w:rsidRPr="00BB54A5">
        <w:rPr>
          <w:rFonts w:ascii="Arial" w:hAnsi="Arial" w:cs="Arial"/>
        </w:rPr>
        <w:t xml:space="preserve">officially </w:t>
      </w:r>
      <w:r w:rsidRPr="00BB54A5">
        <w:rPr>
          <w:rFonts w:ascii="Arial" w:hAnsi="Arial" w:cs="Arial"/>
        </w:rPr>
        <w:t xml:space="preserve">called a </w:t>
      </w:r>
      <w:r w:rsidR="004D7DEA" w:rsidRPr="00BB54A5">
        <w:rPr>
          <w:rFonts w:ascii="Arial" w:hAnsi="Arial" w:cs="Arial"/>
        </w:rPr>
        <w:t>“</w:t>
      </w:r>
      <w:r w:rsidRPr="00BB54A5">
        <w:rPr>
          <w:rFonts w:ascii="Arial" w:hAnsi="Arial" w:cs="Arial"/>
        </w:rPr>
        <w:t>Remedial Work Plan</w:t>
      </w:r>
      <w:r w:rsidR="004D7DEA" w:rsidRPr="00BB54A5">
        <w:rPr>
          <w:rFonts w:ascii="Arial" w:hAnsi="Arial" w:cs="Arial"/>
        </w:rPr>
        <w:t>”</w:t>
      </w:r>
      <w:r w:rsidRPr="00BB54A5">
        <w:rPr>
          <w:rFonts w:ascii="Arial" w:hAnsi="Arial" w:cs="Arial"/>
        </w:rPr>
        <w:t>. The Remedial Work Plan describes the Applicant</w:t>
      </w:r>
      <w:r w:rsidR="004D7DEA" w:rsidRPr="00BB54A5">
        <w:rPr>
          <w:rFonts w:ascii="Arial" w:hAnsi="Arial" w:cs="Arial"/>
        </w:rPr>
        <w:t>’</w:t>
      </w:r>
      <w:r w:rsidRPr="00BB54A5">
        <w:rPr>
          <w:rFonts w:ascii="Arial" w:hAnsi="Arial" w:cs="Arial"/>
        </w:rPr>
        <w:t>s proposed remedy for addressing contamination related to the site.</w:t>
      </w:r>
    </w:p>
    <w:p w14:paraId="1E6E9297"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p>
    <w:p w14:paraId="12FA7DCE"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When the Applicant submits a </w:t>
      </w:r>
      <w:r w:rsidR="00721DB3">
        <w:rPr>
          <w:rFonts w:ascii="Arial" w:hAnsi="Arial" w:cs="Arial"/>
        </w:rPr>
        <w:t xml:space="preserve">draft </w:t>
      </w:r>
      <w:r w:rsidR="0068110C" w:rsidRPr="00BB54A5">
        <w:rPr>
          <w:rFonts w:ascii="Arial" w:hAnsi="Arial" w:cs="Arial"/>
        </w:rPr>
        <w:t>Remedial Work Plan</w:t>
      </w:r>
      <w:r w:rsidRPr="00BB54A5">
        <w:rPr>
          <w:rFonts w:ascii="Arial" w:hAnsi="Arial" w:cs="Arial"/>
        </w:rPr>
        <w:t xml:space="preserve"> for approval, NYSDEC would announce the availability of the </w:t>
      </w:r>
      <w:r w:rsidR="00721DB3">
        <w:rPr>
          <w:rFonts w:ascii="Arial" w:hAnsi="Arial" w:cs="Arial"/>
        </w:rPr>
        <w:t>draft</w:t>
      </w:r>
      <w:r w:rsidR="0068110C" w:rsidRPr="00BB54A5">
        <w:rPr>
          <w:rFonts w:ascii="Arial" w:hAnsi="Arial" w:cs="Arial"/>
        </w:rPr>
        <w:t xml:space="preserve"> </w:t>
      </w:r>
      <w:r w:rsidRPr="00BB54A5">
        <w:rPr>
          <w:rFonts w:ascii="Arial" w:hAnsi="Arial" w:cs="Arial"/>
        </w:rPr>
        <w:t>plan for public review during a 45-day public comment period.</w:t>
      </w:r>
    </w:p>
    <w:p w14:paraId="2EB8FE3C"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9FE18B2" w14:textId="0234C4C4"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i/>
          <w:iCs/>
        </w:rPr>
        <w:t>Cleanup Action</w:t>
      </w:r>
    </w:p>
    <w:p w14:paraId="7406106B"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7B0DC13"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NYSDEC will consider public comments, </w:t>
      </w:r>
      <w:r w:rsidR="0068110C" w:rsidRPr="00BB54A5">
        <w:rPr>
          <w:rFonts w:ascii="Arial" w:hAnsi="Arial" w:cs="Arial"/>
        </w:rPr>
        <w:t xml:space="preserve">and </w:t>
      </w:r>
      <w:r w:rsidRPr="00BB54A5">
        <w:rPr>
          <w:rFonts w:ascii="Arial" w:hAnsi="Arial" w:cs="Arial"/>
        </w:rPr>
        <w:t xml:space="preserve">revise the draft cleanup plan </w:t>
      </w:r>
      <w:r w:rsidR="0068110C" w:rsidRPr="00BB54A5">
        <w:rPr>
          <w:rFonts w:ascii="Arial" w:hAnsi="Arial" w:cs="Arial"/>
        </w:rPr>
        <w:t>if</w:t>
      </w:r>
      <w:r w:rsidRPr="00BB54A5">
        <w:rPr>
          <w:rFonts w:ascii="Arial" w:hAnsi="Arial" w:cs="Arial"/>
        </w:rPr>
        <w:t xml:space="preserve"> necessary, </w:t>
      </w:r>
      <w:r w:rsidR="0068110C" w:rsidRPr="00BB54A5">
        <w:rPr>
          <w:rFonts w:ascii="Arial" w:hAnsi="Arial" w:cs="Arial"/>
        </w:rPr>
        <w:t xml:space="preserve">before </w:t>
      </w:r>
      <w:r w:rsidRPr="00BB54A5">
        <w:rPr>
          <w:rFonts w:ascii="Arial" w:hAnsi="Arial" w:cs="Arial"/>
        </w:rPr>
        <w:t>approv</w:t>
      </w:r>
      <w:r w:rsidR="0068110C" w:rsidRPr="00BB54A5">
        <w:rPr>
          <w:rFonts w:ascii="Arial" w:hAnsi="Arial" w:cs="Arial"/>
        </w:rPr>
        <w:t>ing</w:t>
      </w:r>
      <w:r w:rsidRPr="00BB54A5">
        <w:rPr>
          <w:rFonts w:ascii="Arial" w:hAnsi="Arial" w:cs="Arial"/>
        </w:rPr>
        <w:t xml:space="preserve"> the proposed remedy. The New York State Department of Health </w:t>
      </w:r>
      <w:r w:rsidRPr="00BB54A5">
        <w:rPr>
          <w:rFonts w:ascii="Arial" w:hAnsi="Arial" w:cs="Arial"/>
        </w:rPr>
        <w:lastRenderedPageBreak/>
        <w:t xml:space="preserve">(NYSDOH) must concur with the proposed remedy. After approval, the proposed remedy becomes the selected remedy. </w:t>
      </w:r>
      <w:r w:rsidR="00713884">
        <w:rPr>
          <w:rFonts w:ascii="Arial" w:hAnsi="Arial" w:cs="Arial"/>
        </w:rPr>
        <w:t>The selected remedy is formalized in the site Decision Document.</w:t>
      </w:r>
    </w:p>
    <w:p w14:paraId="46F77A7A" w14:textId="77777777"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p>
    <w:p w14:paraId="1F226F4B" w14:textId="2E3B1EB9"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The Applicant may then design and perform the cleanup action to address the site contamination. NYSDEC and NYSDOH oversee the activities. When the Applicant completes cleanup activities, it will prepare a </w:t>
      </w:r>
      <w:ins w:id="52" w:author="Panzone, Thomas V (DEC)" w:date="2025-08-19T15:55:00Z" w16du:dateUtc="2025-08-19T19:55:00Z">
        <w:r w:rsidR="006D01A8">
          <w:rPr>
            <w:rFonts w:ascii="Arial" w:hAnsi="Arial" w:cs="Arial"/>
          </w:rPr>
          <w:t>F</w:t>
        </w:r>
      </w:ins>
      <w:del w:id="53" w:author="Panzone, Thomas V (DEC)" w:date="2025-08-19T15:55:00Z" w16du:dateUtc="2025-08-19T19:55:00Z">
        <w:r w:rsidRPr="00BB54A5" w:rsidDel="006D01A8">
          <w:rPr>
            <w:rFonts w:ascii="Arial" w:hAnsi="Arial" w:cs="Arial"/>
          </w:rPr>
          <w:delText>f</w:delText>
        </w:r>
      </w:del>
      <w:r w:rsidRPr="00BB54A5">
        <w:rPr>
          <w:rFonts w:ascii="Arial" w:hAnsi="Arial" w:cs="Arial"/>
        </w:rPr>
        <w:t xml:space="preserve">inal </w:t>
      </w:r>
      <w:ins w:id="54" w:author="Panzone, Thomas V (DEC)" w:date="2025-08-19T15:55:00Z" w16du:dateUtc="2025-08-19T19:55:00Z">
        <w:r w:rsidR="006D01A8">
          <w:rPr>
            <w:rFonts w:ascii="Arial" w:hAnsi="Arial" w:cs="Arial"/>
          </w:rPr>
          <w:t>E</w:t>
        </w:r>
      </w:ins>
      <w:del w:id="55" w:author="Panzone, Thomas V (DEC)" w:date="2025-08-19T15:55:00Z" w16du:dateUtc="2025-08-19T19:55:00Z">
        <w:r w:rsidRPr="00BB54A5" w:rsidDel="006D01A8">
          <w:rPr>
            <w:rFonts w:ascii="Arial" w:hAnsi="Arial" w:cs="Arial"/>
          </w:rPr>
          <w:delText>e</w:delText>
        </w:r>
      </w:del>
      <w:r w:rsidRPr="00BB54A5">
        <w:rPr>
          <w:rFonts w:ascii="Arial" w:hAnsi="Arial" w:cs="Arial"/>
        </w:rPr>
        <w:t xml:space="preserve">ngineering </w:t>
      </w:r>
      <w:ins w:id="56" w:author="Panzone, Thomas V (DEC)" w:date="2025-08-19T15:55:00Z" w16du:dateUtc="2025-08-19T19:55:00Z">
        <w:r w:rsidR="006D01A8">
          <w:rPr>
            <w:rFonts w:ascii="Arial" w:hAnsi="Arial" w:cs="Arial"/>
          </w:rPr>
          <w:t>R</w:t>
        </w:r>
      </w:ins>
      <w:del w:id="57" w:author="Panzone, Thomas V (DEC)" w:date="2025-08-19T15:55:00Z" w16du:dateUtc="2025-08-19T19:55:00Z">
        <w:r w:rsidRPr="00BB54A5" w:rsidDel="006D01A8">
          <w:rPr>
            <w:rFonts w:ascii="Arial" w:hAnsi="Arial" w:cs="Arial"/>
          </w:rPr>
          <w:delText>r</w:delText>
        </w:r>
      </w:del>
      <w:r w:rsidRPr="00BB54A5">
        <w:rPr>
          <w:rFonts w:ascii="Arial" w:hAnsi="Arial" w:cs="Arial"/>
        </w:rPr>
        <w:t>eport</w:t>
      </w:r>
      <w:ins w:id="58" w:author="Panzone, Thomas V (DEC)" w:date="2025-08-19T15:55:00Z" w16du:dateUtc="2025-08-19T19:55:00Z">
        <w:r w:rsidR="006D01A8">
          <w:rPr>
            <w:rFonts w:ascii="Arial" w:hAnsi="Arial" w:cs="Arial"/>
          </w:rPr>
          <w:t xml:space="preserve"> (FER)</w:t>
        </w:r>
      </w:ins>
      <w:r w:rsidRPr="00BB54A5">
        <w:rPr>
          <w:rFonts w:ascii="Arial" w:hAnsi="Arial" w:cs="Arial"/>
        </w:rPr>
        <w:t xml:space="preserve"> that certifies that cleanup requirements have been achieved or will be achieved within a specific time frame. NYSDEC will review the report to be certain that the cleanup is protective of public health and the environment for the intended use of the site.</w:t>
      </w:r>
    </w:p>
    <w:p w14:paraId="071442FA"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F5A232C"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BB54A5">
        <w:rPr>
          <w:rFonts w:ascii="Arial" w:hAnsi="Arial" w:cs="Arial"/>
          <w:i/>
          <w:iCs/>
        </w:rPr>
        <w:t>Certificate of Completion</w:t>
      </w:r>
    </w:p>
    <w:p w14:paraId="30042B39"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AFAF430" w14:textId="4428A3A5" w:rsidR="00AC02A0" w:rsidRPr="00BB54A5" w:rsidRDefault="00AC02A0" w:rsidP="001E6F6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rPr>
      </w:pPr>
      <w:r w:rsidRPr="00BB54A5">
        <w:rPr>
          <w:rFonts w:ascii="Arial" w:hAnsi="Arial" w:cs="Arial"/>
        </w:rPr>
        <w:t xml:space="preserve">When NYSDEC is satisfied that cleanup requirements have been achieved or will be achieved for the site, it will approve the </w:t>
      </w:r>
      <w:ins w:id="59" w:author="Panzone, Thomas V (DEC)" w:date="2025-08-19T15:55:00Z" w16du:dateUtc="2025-08-19T19:55:00Z">
        <w:r w:rsidR="006D01A8">
          <w:rPr>
            <w:rFonts w:ascii="Arial" w:hAnsi="Arial" w:cs="Arial"/>
          </w:rPr>
          <w:t>FER</w:t>
        </w:r>
      </w:ins>
      <w:del w:id="60" w:author="Panzone, Thomas V (DEC)" w:date="2025-08-19T15:55:00Z" w16du:dateUtc="2025-08-19T19:55:00Z">
        <w:r w:rsidRPr="00BB54A5" w:rsidDel="006D01A8">
          <w:rPr>
            <w:rFonts w:ascii="Arial" w:hAnsi="Arial" w:cs="Arial"/>
          </w:rPr>
          <w:delText>final engineering report</w:delText>
        </w:r>
      </w:del>
      <w:r w:rsidRPr="00BB54A5">
        <w:rPr>
          <w:rFonts w:ascii="Arial" w:hAnsi="Arial" w:cs="Arial"/>
        </w:rPr>
        <w:t xml:space="preserve">. NYSDEC then will issue a Certificate of Completion </w:t>
      </w:r>
      <w:r w:rsidR="0023334E" w:rsidRPr="00BB54A5">
        <w:rPr>
          <w:rFonts w:ascii="Arial" w:hAnsi="Arial" w:cs="Arial"/>
        </w:rPr>
        <w:t xml:space="preserve">(COC) </w:t>
      </w:r>
      <w:r w:rsidRPr="00BB54A5">
        <w:rPr>
          <w:rFonts w:ascii="Arial" w:hAnsi="Arial" w:cs="Arial"/>
        </w:rPr>
        <w:t>to the Applicant. The C</w:t>
      </w:r>
      <w:r w:rsidR="0023334E" w:rsidRPr="00BB54A5">
        <w:rPr>
          <w:rFonts w:ascii="Arial" w:hAnsi="Arial" w:cs="Arial"/>
        </w:rPr>
        <w:t>OC</w:t>
      </w:r>
      <w:r w:rsidRPr="00BB54A5">
        <w:rPr>
          <w:rFonts w:ascii="Arial" w:hAnsi="Arial" w:cs="Arial"/>
        </w:rPr>
        <w:t xml:space="preserve"> states that cleanup goals have been achieved, and relieves the Applicant from future liability for site-related contamination, subject to certain conditions. The Applicant would be eligible to redevelop the site after it receives a C</w:t>
      </w:r>
      <w:r w:rsidR="0023334E" w:rsidRPr="00BB54A5">
        <w:rPr>
          <w:rFonts w:ascii="Arial" w:hAnsi="Arial" w:cs="Arial"/>
        </w:rPr>
        <w:t>OC</w:t>
      </w:r>
      <w:r w:rsidRPr="00BB54A5">
        <w:rPr>
          <w:rFonts w:ascii="Arial" w:hAnsi="Arial" w:cs="Arial"/>
        </w:rPr>
        <w:t>.</w:t>
      </w:r>
    </w:p>
    <w:p w14:paraId="78769E0A" w14:textId="77777777" w:rsidR="00AC02A0" w:rsidRPr="00BB54A5" w:rsidRDefault="00AC02A0" w:rsidP="00AC02A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999E635"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i/>
          <w:iCs/>
        </w:rPr>
      </w:pPr>
      <w:r w:rsidRPr="00BB54A5">
        <w:rPr>
          <w:rFonts w:ascii="Arial" w:hAnsi="Arial" w:cs="Arial"/>
          <w:i/>
          <w:iCs/>
        </w:rPr>
        <w:t>Site Management</w:t>
      </w:r>
    </w:p>
    <w:p w14:paraId="202173C5" w14:textId="77777777" w:rsidR="001A58C3" w:rsidRPr="00BB54A5" w:rsidRDefault="001A58C3">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3E63116D" w14:textId="77777777" w:rsidR="002F33B4" w:rsidRPr="00BB54A5" w:rsidRDefault="00515A12" w:rsidP="001E6F6A">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both"/>
        <w:rPr>
          <w:rFonts w:ascii="Arial" w:hAnsi="Arial" w:cs="Arial"/>
        </w:rPr>
      </w:pPr>
      <w:r w:rsidRPr="00515A12">
        <w:rPr>
          <w:rFonts w:ascii="Arial" w:hAnsi="Arial" w:cs="Arial"/>
        </w:rPr>
        <w:t xml:space="preserve">The purpose of site management is to ensure the safe reuse of </w:t>
      </w:r>
      <w:r>
        <w:rPr>
          <w:rFonts w:ascii="Arial" w:hAnsi="Arial" w:cs="Arial"/>
        </w:rPr>
        <w:t xml:space="preserve">the </w:t>
      </w:r>
      <w:r w:rsidRPr="00515A12">
        <w:rPr>
          <w:rFonts w:ascii="Arial" w:hAnsi="Arial" w:cs="Arial"/>
        </w:rPr>
        <w:t>propert</w:t>
      </w:r>
      <w:r>
        <w:rPr>
          <w:rFonts w:ascii="Arial" w:hAnsi="Arial" w:cs="Arial"/>
        </w:rPr>
        <w:t>y</w:t>
      </w:r>
      <w:r w:rsidRPr="00515A12">
        <w:rPr>
          <w:rFonts w:ascii="Arial" w:hAnsi="Arial" w:cs="Arial"/>
        </w:rPr>
        <w:t xml:space="preserve"> </w:t>
      </w:r>
      <w:r>
        <w:rPr>
          <w:rFonts w:ascii="Arial" w:hAnsi="Arial" w:cs="Arial"/>
        </w:rPr>
        <w:t>if</w:t>
      </w:r>
      <w:r w:rsidRPr="00515A12">
        <w:rPr>
          <w:rFonts w:ascii="Arial" w:hAnsi="Arial" w:cs="Arial"/>
        </w:rPr>
        <w:t xml:space="preserve"> contamination will remain in place.</w:t>
      </w:r>
      <w:r>
        <w:rPr>
          <w:rFonts w:ascii="Arial" w:hAnsi="Arial" w:cs="Arial"/>
        </w:rPr>
        <w:t xml:space="preserve"> </w:t>
      </w:r>
      <w:r w:rsidR="002F33B4" w:rsidRPr="00BB54A5">
        <w:rPr>
          <w:rFonts w:ascii="Arial" w:hAnsi="Arial" w:cs="Arial"/>
        </w:rPr>
        <w:t xml:space="preserve">Site management is the last phase of the site cleanup program. This phase begins when the COC is issued. </w:t>
      </w:r>
      <w:r w:rsidR="00A2101C" w:rsidRPr="00BB54A5">
        <w:rPr>
          <w:rFonts w:ascii="Arial" w:hAnsi="Arial" w:cs="Arial"/>
        </w:rPr>
        <w:t xml:space="preserve">Site management incorporates any institutional and engineering controls required </w:t>
      </w:r>
      <w:r w:rsidR="002F33B4" w:rsidRPr="00BB54A5">
        <w:rPr>
          <w:rFonts w:ascii="Arial" w:hAnsi="Arial" w:cs="Arial"/>
        </w:rPr>
        <w:t>to ensure that the remedy implemented for the site remains protective of public health and the environment.</w:t>
      </w:r>
      <w:r w:rsidR="00347A67" w:rsidRPr="00BB54A5">
        <w:rPr>
          <w:rFonts w:ascii="Arial" w:hAnsi="Arial" w:cs="Arial"/>
        </w:rPr>
        <w:t xml:space="preserve"> All significant activities are detailed in a Site Management Plan.</w:t>
      </w:r>
    </w:p>
    <w:p w14:paraId="79A059A9" w14:textId="77777777" w:rsidR="002F33B4" w:rsidRPr="00BB54A5" w:rsidRDefault="002F33B4">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179CAB26" w14:textId="77777777" w:rsidR="00A2101C" w:rsidRPr="00BB54A5" w:rsidRDefault="00A2101C" w:rsidP="001E6F6A">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both"/>
        <w:rPr>
          <w:rFonts w:ascii="Arial" w:hAnsi="Arial" w:cs="Arial"/>
        </w:rPr>
      </w:pPr>
      <w:r w:rsidRPr="00BB54A5">
        <w:rPr>
          <w:rFonts w:ascii="Arial" w:hAnsi="Arial" w:cs="Arial"/>
        </w:rPr>
        <w:t xml:space="preserve">An </w:t>
      </w:r>
      <w:r w:rsidRPr="00515A12">
        <w:rPr>
          <w:rFonts w:ascii="Arial" w:hAnsi="Arial" w:cs="Arial"/>
          <w:i/>
        </w:rPr>
        <w:t>institutional control</w:t>
      </w:r>
      <w:r w:rsidRPr="00BB54A5">
        <w:rPr>
          <w:rFonts w:ascii="Arial" w:hAnsi="Arial" w:cs="Arial"/>
        </w:rPr>
        <w:t xml:space="preserve"> is a non-physical restriction on use of the site, such as a deed restriction that would prevent or restrict certain uses of the property. An institutional control may be used when the </w:t>
      </w:r>
      <w:r w:rsidR="002F33B4" w:rsidRPr="00BB54A5">
        <w:rPr>
          <w:rFonts w:ascii="Arial" w:hAnsi="Arial" w:cs="Arial"/>
        </w:rPr>
        <w:t>cleanup</w:t>
      </w:r>
      <w:r w:rsidRPr="00BB54A5">
        <w:rPr>
          <w:rFonts w:ascii="Arial" w:hAnsi="Arial" w:cs="Arial"/>
        </w:rPr>
        <w:t xml:space="preserve"> action leaves some contamination that makes the site suitable for some, but not all uses.</w:t>
      </w:r>
    </w:p>
    <w:p w14:paraId="705E82EE" w14:textId="77777777" w:rsidR="00A2101C" w:rsidRPr="00BB54A5"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74D1D227" w14:textId="77777777" w:rsidR="00A2101C" w:rsidRPr="00BB54A5" w:rsidRDefault="00A2101C" w:rsidP="001E6F6A">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both"/>
        <w:rPr>
          <w:rFonts w:ascii="Arial" w:hAnsi="Arial" w:cs="Arial"/>
        </w:rPr>
      </w:pPr>
      <w:r w:rsidRPr="00BB54A5">
        <w:rPr>
          <w:rFonts w:ascii="Arial" w:hAnsi="Arial" w:cs="Arial"/>
        </w:rPr>
        <w:t xml:space="preserve">An </w:t>
      </w:r>
      <w:r w:rsidRPr="00515A12">
        <w:rPr>
          <w:rFonts w:ascii="Arial" w:hAnsi="Arial" w:cs="Arial"/>
          <w:i/>
        </w:rPr>
        <w:t>engineering control</w:t>
      </w:r>
      <w:r w:rsidRPr="00BB54A5">
        <w:rPr>
          <w:rFonts w:ascii="Arial" w:hAnsi="Arial" w:cs="Arial"/>
        </w:rPr>
        <w:t xml:space="preserve"> is a physical barrier or method to manage contamination. Examples include</w:t>
      </w:r>
      <w:del w:id="61" w:author="Panzone, Thomas V (DEC)" w:date="2025-08-19T15:56:00Z" w16du:dateUtc="2025-08-19T19:56:00Z">
        <w:r w:rsidRPr="00BB54A5" w:rsidDel="006D01A8">
          <w:rPr>
            <w:rFonts w:ascii="Arial" w:hAnsi="Arial" w:cs="Arial"/>
          </w:rPr>
          <w:delText>:</w:delText>
        </w:r>
      </w:del>
      <w:r w:rsidRPr="00BB54A5">
        <w:rPr>
          <w:rFonts w:ascii="Arial" w:hAnsi="Arial" w:cs="Arial"/>
        </w:rPr>
        <w:t xml:space="preserve"> </w:t>
      </w:r>
      <w:r w:rsidR="002F33B4" w:rsidRPr="00BB54A5">
        <w:rPr>
          <w:rFonts w:ascii="Arial" w:hAnsi="Arial" w:cs="Arial"/>
        </w:rPr>
        <w:t>caps, covers, barriers, fences, and treatment of water supplies</w:t>
      </w:r>
      <w:r w:rsidRPr="00BB54A5">
        <w:rPr>
          <w:rFonts w:ascii="Arial" w:hAnsi="Arial" w:cs="Arial"/>
        </w:rPr>
        <w:t>.</w:t>
      </w:r>
    </w:p>
    <w:p w14:paraId="30781F60" w14:textId="77777777" w:rsidR="002F33B4" w:rsidRPr="00BB54A5" w:rsidRDefault="002F33B4">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0B586D6F" w14:textId="77777777" w:rsidR="00F6793D" w:rsidRPr="00BB54A5" w:rsidRDefault="002F33B4" w:rsidP="001E6F6A">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both"/>
        <w:rPr>
          <w:rFonts w:ascii="Arial" w:hAnsi="Arial" w:cs="Arial"/>
        </w:rPr>
      </w:pPr>
      <w:r w:rsidRPr="00BB54A5">
        <w:rPr>
          <w:rFonts w:ascii="Arial" w:hAnsi="Arial" w:cs="Arial"/>
        </w:rPr>
        <w:t>Site management also may include the operation and maintenance of a component of the remedy, such as a system that pu</w:t>
      </w:r>
      <w:r w:rsidR="00347A67" w:rsidRPr="00BB54A5">
        <w:rPr>
          <w:rFonts w:ascii="Arial" w:hAnsi="Arial" w:cs="Arial"/>
        </w:rPr>
        <w:t>mp</w:t>
      </w:r>
      <w:r w:rsidR="00515A12">
        <w:rPr>
          <w:rFonts w:ascii="Arial" w:hAnsi="Arial" w:cs="Arial"/>
        </w:rPr>
        <w:t>s</w:t>
      </w:r>
      <w:r w:rsidR="00347A67" w:rsidRPr="00BB54A5">
        <w:rPr>
          <w:rFonts w:ascii="Arial" w:hAnsi="Arial" w:cs="Arial"/>
        </w:rPr>
        <w:t xml:space="preserve"> and treat</w:t>
      </w:r>
      <w:r w:rsidR="00515A12">
        <w:rPr>
          <w:rFonts w:ascii="Arial" w:hAnsi="Arial" w:cs="Arial"/>
        </w:rPr>
        <w:t>s</w:t>
      </w:r>
      <w:r w:rsidR="00347A67" w:rsidRPr="00BB54A5">
        <w:rPr>
          <w:rFonts w:ascii="Arial" w:hAnsi="Arial" w:cs="Arial"/>
        </w:rPr>
        <w:t xml:space="preserve"> groundwater. Site management continues until NYSDEC determines that it is no longer needed</w:t>
      </w:r>
      <w:r w:rsidR="00F6793D" w:rsidRPr="00BB54A5">
        <w:rPr>
          <w:rFonts w:ascii="Arial" w:hAnsi="Arial" w:cs="Arial"/>
        </w:rPr>
        <w:t>.</w:t>
      </w:r>
    </w:p>
    <w:p w14:paraId="5A6B00B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sectPr w:rsidR="00A2101C" w:rsidRPr="00697EB2" w:rsidSect="00C507F8">
          <w:footerReference w:type="default" r:id="rId17"/>
          <w:type w:val="continuous"/>
          <w:pgSz w:w="12240" w:h="15840"/>
          <w:pgMar w:top="1440" w:right="1440" w:bottom="1440" w:left="1440" w:header="1440" w:footer="1440" w:gutter="0"/>
          <w:cols w:space="720"/>
          <w:formProt w:val="0"/>
          <w:noEndnote/>
          <w:rtlGutter/>
        </w:sectPr>
      </w:pPr>
    </w:p>
    <w:p w14:paraId="5607013C"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center"/>
        <w:rPr>
          <w:rFonts w:ascii="Arial" w:hAnsi="Arial" w:cs="Arial"/>
          <w:b/>
          <w:bCs/>
        </w:rPr>
      </w:pPr>
      <w:r w:rsidRPr="00697EB2">
        <w:rPr>
          <w:rFonts w:ascii="Arial" w:hAnsi="Arial" w:cs="Arial"/>
          <w:b/>
          <w:bCs/>
        </w:rPr>
        <w:lastRenderedPageBreak/>
        <w:t xml:space="preserve">Appendix A </w:t>
      </w:r>
      <w:r w:rsidR="004D7DEA" w:rsidRPr="00697EB2">
        <w:rPr>
          <w:rFonts w:ascii="Arial" w:hAnsi="Arial" w:cs="Arial"/>
          <w:b/>
          <w:bCs/>
        </w:rPr>
        <w:t>-</w:t>
      </w:r>
    </w:p>
    <w:p w14:paraId="65C740B3"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jc w:val="center"/>
        <w:rPr>
          <w:rFonts w:ascii="Arial" w:hAnsi="Arial" w:cs="Arial"/>
        </w:rPr>
      </w:pPr>
      <w:r w:rsidRPr="00697EB2">
        <w:rPr>
          <w:rFonts w:ascii="Arial" w:hAnsi="Arial" w:cs="Arial"/>
          <w:b/>
          <w:bCs/>
        </w:rPr>
        <w:t>Project Contacts and Locations of Reports and Information</w:t>
      </w:r>
    </w:p>
    <w:p w14:paraId="2809EE11"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1FFED041"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697EB2">
        <w:rPr>
          <w:rFonts w:ascii="Arial" w:hAnsi="Arial" w:cs="Arial"/>
          <w:b/>
          <w:bCs/>
        </w:rPr>
        <w:t>Project Contacts</w:t>
      </w:r>
    </w:p>
    <w:p w14:paraId="0D880B6F"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372B4F2E"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697EB2">
        <w:rPr>
          <w:rFonts w:ascii="Arial" w:hAnsi="Arial" w:cs="Arial"/>
        </w:rPr>
        <w:t>For information about the site</w:t>
      </w:r>
      <w:r w:rsidR="004D7DEA" w:rsidRPr="00697EB2">
        <w:rPr>
          <w:rFonts w:ascii="Arial" w:hAnsi="Arial" w:cs="Arial"/>
        </w:rPr>
        <w:t>’</w:t>
      </w:r>
      <w:r w:rsidRPr="00697EB2">
        <w:rPr>
          <w:rFonts w:ascii="Arial" w:hAnsi="Arial" w:cs="Arial"/>
        </w:rPr>
        <w:t xml:space="preserve">s </w:t>
      </w:r>
      <w:r w:rsidR="00572627" w:rsidRPr="00697EB2">
        <w:rPr>
          <w:rFonts w:ascii="Arial" w:hAnsi="Arial" w:cs="Arial"/>
        </w:rPr>
        <w:t>investigation and cleanup</w:t>
      </w:r>
      <w:r w:rsidRPr="00697EB2">
        <w:rPr>
          <w:rFonts w:ascii="Arial" w:hAnsi="Arial" w:cs="Arial"/>
        </w:rPr>
        <w:t xml:space="preserve"> program, the public may contact any of the following project staff:</w:t>
      </w:r>
    </w:p>
    <w:p w14:paraId="138977D9"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1BC77509"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697EB2">
        <w:rPr>
          <w:rFonts w:ascii="Arial" w:hAnsi="Arial" w:cs="Arial"/>
          <w:b/>
          <w:bCs/>
        </w:rPr>
        <w:t xml:space="preserve">New York State Department of Environmental </w:t>
      </w:r>
      <w:r w:rsidRPr="00206567">
        <w:rPr>
          <w:rFonts w:ascii="Arial" w:hAnsi="Arial" w:cs="Arial"/>
          <w:b/>
          <w:bCs/>
        </w:rPr>
        <w:t>Conservation (NYSDEC):</w:t>
      </w:r>
    </w:p>
    <w:p w14:paraId="4DE18C6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4500"/>
        <w:gridCol w:w="450"/>
        <w:gridCol w:w="4410"/>
      </w:tblGrid>
      <w:tr w:rsidR="00A2101C" w:rsidRPr="00697EB2" w14:paraId="3D0B1D6F" w14:textId="77777777" w:rsidTr="001E6F6A">
        <w:trPr>
          <w:trHeight w:val="345"/>
        </w:trPr>
        <w:tc>
          <w:tcPr>
            <w:tcW w:w="4500" w:type="dxa"/>
            <w:tcBorders>
              <w:top w:val="single" w:sz="6" w:space="0" w:color="FFFFFF"/>
              <w:left w:val="single" w:sz="6" w:space="0" w:color="FFFFFF"/>
              <w:bottom w:val="single" w:sz="6" w:space="0" w:color="FFFFFF"/>
              <w:right w:val="single" w:sz="6" w:space="0" w:color="FFFFFF"/>
            </w:tcBorders>
          </w:tcPr>
          <w:p w14:paraId="60D3EC62" w14:textId="2DD11BFF" w:rsidR="00A2101C" w:rsidRPr="00805797" w:rsidRDefault="00103EF8">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Sydney Sobol</w:t>
            </w:r>
          </w:p>
          <w:p w14:paraId="3D2068CF" w14:textId="77777777" w:rsidR="00A2101C" w:rsidRPr="00805797"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Project Manager</w:t>
            </w:r>
          </w:p>
          <w:p w14:paraId="1F6194AF" w14:textId="4A2BCDCB" w:rsidR="00A2101C" w:rsidRPr="00805797"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 xml:space="preserve">NYSDEC </w:t>
            </w:r>
            <w:r w:rsidR="00103EF8" w:rsidRPr="00805797">
              <w:rPr>
                <w:rFonts w:ascii="Arial" w:hAnsi="Arial" w:cs="Arial"/>
              </w:rPr>
              <w:t>Region 2</w:t>
            </w:r>
          </w:p>
          <w:p w14:paraId="7D91BBFC" w14:textId="77777777" w:rsidR="00A2101C" w:rsidRPr="00805797"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Division of Environmental Remediation</w:t>
            </w:r>
          </w:p>
          <w:p w14:paraId="1D2E108D" w14:textId="0BF7231B" w:rsidR="00E22B40" w:rsidRPr="00805797" w:rsidRDefault="00E22B40" w:rsidP="00E22B40">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625 Broadway, 12</w:t>
            </w:r>
            <w:r w:rsidRPr="00805797">
              <w:rPr>
                <w:rFonts w:ascii="Arial" w:hAnsi="Arial" w:cs="Arial"/>
                <w:vertAlign w:val="superscript"/>
              </w:rPr>
              <w:t>th</w:t>
            </w:r>
            <w:r w:rsidRPr="00805797">
              <w:rPr>
                <w:rFonts w:ascii="Arial" w:hAnsi="Arial" w:cs="Arial"/>
              </w:rPr>
              <w:t xml:space="preserve"> Floor</w:t>
            </w:r>
          </w:p>
          <w:p w14:paraId="5AE5BE83" w14:textId="0D82BB84" w:rsidR="00A2101C" w:rsidRPr="00805797" w:rsidRDefault="00E22B40" w:rsidP="00E22B40">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805797">
              <w:rPr>
                <w:rFonts w:ascii="Arial" w:hAnsi="Arial" w:cs="Arial"/>
              </w:rPr>
              <w:t>Albany, NY 12233-7016</w:t>
            </w:r>
          </w:p>
          <w:p w14:paraId="1867790C" w14:textId="77777777" w:rsidR="00A2101C" w:rsidRPr="00805797" w:rsidRDefault="00D7452D">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62" w:author="Panzone, Thomas V (DEC)" w:date="2025-08-19T15:30:00Z" w16du:dateUtc="2025-08-19T19:30:00Z"/>
                <w:rFonts w:ascii="Arial" w:hAnsi="Arial" w:cs="Arial"/>
              </w:rPr>
            </w:pPr>
            <w:r w:rsidRPr="00805797">
              <w:rPr>
                <w:rFonts w:ascii="Arial" w:hAnsi="Arial" w:cs="Arial"/>
              </w:rPr>
              <w:t>(518) 402-4799</w:t>
            </w:r>
          </w:p>
          <w:p w14:paraId="3ACA8D1E" w14:textId="722B0744" w:rsidR="000E5C8D" w:rsidRPr="00D7452D" w:rsidRDefault="000E5C8D">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ins w:id="63" w:author="Panzone, Thomas V (DEC)" w:date="2025-08-19T15:30:00Z" w16du:dateUtc="2025-08-19T19:30:00Z">
              <w:r w:rsidRPr="00805797">
                <w:rPr>
                  <w:rFonts w:ascii="Arial" w:hAnsi="Arial" w:cs="Arial"/>
                </w:rPr>
                <w:t>Sydney.sobol@dec.ny.</w:t>
              </w:r>
              <w:commentRangeStart w:id="64"/>
              <w:r w:rsidRPr="00805797">
                <w:rPr>
                  <w:rFonts w:ascii="Arial" w:hAnsi="Arial" w:cs="Arial"/>
                </w:rPr>
                <w:t>gov</w:t>
              </w:r>
            </w:ins>
            <w:commentRangeEnd w:id="64"/>
            <w:ins w:id="65" w:author="Panzone, Thomas V (DEC)" w:date="2025-08-19T15:31:00Z" w16du:dateUtc="2025-08-19T19:31:00Z">
              <w:r w:rsidRPr="00805797">
                <w:rPr>
                  <w:rStyle w:val="CommentReference"/>
                </w:rPr>
                <w:commentReference w:id="64"/>
              </w:r>
            </w:ins>
          </w:p>
        </w:tc>
        <w:tc>
          <w:tcPr>
            <w:tcW w:w="450" w:type="dxa"/>
            <w:tcBorders>
              <w:top w:val="single" w:sz="6" w:space="0" w:color="FFFFFF"/>
              <w:left w:val="single" w:sz="6" w:space="0" w:color="FFFFFF"/>
              <w:bottom w:val="single" w:sz="6" w:space="0" w:color="FFFFFF"/>
              <w:right w:val="single" w:sz="6" w:space="0" w:color="FFFFFF"/>
            </w:tcBorders>
          </w:tcPr>
          <w:p w14:paraId="07949676" w14:textId="77777777" w:rsidR="00A2101C" w:rsidRPr="00697EB2"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tc>
        <w:tc>
          <w:tcPr>
            <w:tcW w:w="4410" w:type="dxa"/>
            <w:tcBorders>
              <w:top w:val="single" w:sz="6" w:space="0" w:color="FFFFFF"/>
              <w:left w:val="single" w:sz="6" w:space="0" w:color="FFFFFF"/>
              <w:bottom w:val="single" w:sz="6" w:space="0" w:color="FFFFFF"/>
              <w:right w:val="single" w:sz="6" w:space="0" w:color="FFFFFF"/>
            </w:tcBorders>
          </w:tcPr>
          <w:p w14:paraId="6A5CE92F" w14:textId="5564B871" w:rsidR="00A2101C" w:rsidRPr="00697EB2" w:rsidDel="000E5C8D"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66" w:author="Panzone, Thomas V (DEC)" w:date="2025-08-19T15:31:00Z" w16du:dateUtc="2025-08-19T19:31:00Z"/>
                <w:rFonts w:ascii="Arial" w:hAnsi="Arial" w:cs="Arial"/>
              </w:rPr>
            </w:pPr>
            <w:del w:id="67" w:author="Panzone, Thomas V (DEC)" w:date="2025-08-19T15:31:00Z" w16du:dateUtc="2025-08-19T19:31:00Z">
              <w:r w:rsidRPr="00697EB2" w:rsidDel="000E5C8D">
                <w:rPr>
                  <w:rFonts w:ascii="Arial" w:hAnsi="Arial" w:cs="Arial"/>
                  <w:b/>
                  <w:bCs/>
                </w:rPr>
                <w:delText>{insert name of regional citizen participation specialist or, if not available, a central office CPS contact}</w:delText>
              </w:r>
            </w:del>
          </w:p>
          <w:p w14:paraId="096A9262" w14:textId="10DC59A8" w:rsidR="00A2101C" w:rsidRPr="00697EB2" w:rsidDel="000E5C8D"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68" w:author="Panzone, Thomas V (DEC)" w:date="2025-08-19T15:31:00Z" w16du:dateUtc="2025-08-19T19:31:00Z"/>
                <w:rFonts w:ascii="Arial" w:hAnsi="Arial" w:cs="Arial"/>
              </w:rPr>
            </w:pPr>
            <w:del w:id="69" w:author="Panzone, Thomas V (DEC)" w:date="2025-08-19T15:31:00Z" w16du:dateUtc="2025-08-19T19:31:00Z">
              <w:r w:rsidRPr="00697EB2" w:rsidDel="000E5C8D">
                <w:rPr>
                  <w:rFonts w:ascii="Arial" w:hAnsi="Arial" w:cs="Arial"/>
                </w:rPr>
                <w:delText>Citizen Participation Specialist</w:delText>
              </w:r>
            </w:del>
          </w:p>
          <w:p w14:paraId="587E7911" w14:textId="5529E71B" w:rsidR="00A2101C" w:rsidRPr="00697EB2" w:rsidDel="000E5C8D"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70" w:author="Panzone, Thomas V (DEC)" w:date="2025-08-19T15:31:00Z" w16du:dateUtc="2025-08-19T19:31:00Z"/>
                <w:rFonts w:ascii="Arial" w:hAnsi="Arial" w:cs="Arial"/>
              </w:rPr>
            </w:pPr>
            <w:del w:id="71" w:author="Panzone, Thomas V (DEC)" w:date="2025-08-19T15:31:00Z" w16du:dateUtc="2025-08-19T19:31:00Z">
              <w:r w:rsidRPr="00697EB2" w:rsidDel="000E5C8D">
                <w:rPr>
                  <w:rFonts w:ascii="Arial" w:hAnsi="Arial" w:cs="Arial"/>
                </w:rPr>
                <w:delText xml:space="preserve">NYSDEC </w:delText>
              </w:r>
              <w:r w:rsidRPr="00697EB2" w:rsidDel="000E5C8D">
                <w:rPr>
                  <w:rFonts w:ascii="Arial" w:hAnsi="Arial" w:cs="Arial"/>
                  <w:b/>
                  <w:bCs/>
                </w:rPr>
                <w:delText>{insert region # if applicable}</w:delText>
              </w:r>
            </w:del>
          </w:p>
          <w:p w14:paraId="06F75540" w14:textId="19CC3590" w:rsidR="00A2101C" w:rsidRPr="00697EB2" w:rsidDel="000E5C8D"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72" w:author="Panzone, Thomas V (DEC)" w:date="2025-08-19T15:31:00Z" w16du:dateUtc="2025-08-19T19:31:00Z"/>
                <w:rFonts w:ascii="Arial" w:hAnsi="Arial" w:cs="Arial"/>
              </w:rPr>
            </w:pPr>
            <w:del w:id="73" w:author="Panzone, Thomas V (DEC)" w:date="2025-08-19T15:31:00Z" w16du:dateUtc="2025-08-19T19:31:00Z">
              <w:r w:rsidRPr="00697EB2" w:rsidDel="000E5C8D">
                <w:rPr>
                  <w:rFonts w:ascii="Arial" w:hAnsi="Arial" w:cs="Arial"/>
                  <w:b/>
                  <w:bCs/>
                </w:rPr>
                <w:delText>{insert regional or central office address}</w:delText>
              </w:r>
            </w:del>
          </w:p>
          <w:p w14:paraId="598E2415" w14:textId="4A2FA2B7" w:rsidR="00A2101C" w:rsidRPr="00697EB2"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del w:id="74" w:author="Panzone, Thomas V (DEC)" w:date="2025-08-19T15:31:00Z" w16du:dateUtc="2025-08-19T19:31:00Z">
              <w:r w:rsidRPr="00697EB2" w:rsidDel="000E5C8D">
                <w:rPr>
                  <w:rFonts w:ascii="Arial" w:hAnsi="Arial" w:cs="Arial"/>
                  <w:b/>
                  <w:bCs/>
                </w:rPr>
                <w:delText>{insert a contact telephone number}</w:delText>
              </w:r>
            </w:del>
          </w:p>
        </w:tc>
      </w:tr>
      <w:tr w:rsidR="00A2101C" w:rsidRPr="00697EB2" w14:paraId="47CA1F7C" w14:textId="77777777">
        <w:tc>
          <w:tcPr>
            <w:tcW w:w="4500" w:type="dxa"/>
            <w:tcBorders>
              <w:top w:val="single" w:sz="6" w:space="0" w:color="FFFFFF"/>
              <w:left w:val="single" w:sz="6" w:space="0" w:color="FFFFFF"/>
              <w:bottom w:val="single" w:sz="6" w:space="0" w:color="FFFFFF"/>
              <w:right w:val="single" w:sz="6" w:space="0" w:color="FFFFFF"/>
            </w:tcBorders>
          </w:tcPr>
          <w:p w14:paraId="6E750310" w14:textId="77777777" w:rsidR="00A2101C" w:rsidRPr="00697EB2"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tc>
        <w:tc>
          <w:tcPr>
            <w:tcW w:w="450" w:type="dxa"/>
            <w:tcBorders>
              <w:top w:val="single" w:sz="6" w:space="0" w:color="FFFFFF"/>
              <w:left w:val="single" w:sz="6" w:space="0" w:color="FFFFFF"/>
              <w:bottom w:val="single" w:sz="6" w:space="0" w:color="FFFFFF"/>
              <w:right w:val="single" w:sz="6" w:space="0" w:color="FFFFFF"/>
            </w:tcBorders>
          </w:tcPr>
          <w:p w14:paraId="1A03718E" w14:textId="77777777" w:rsidR="00A2101C" w:rsidRPr="00697EB2"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tc>
        <w:tc>
          <w:tcPr>
            <w:tcW w:w="4410" w:type="dxa"/>
            <w:tcBorders>
              <w:top w:val="single" w:sz="6" w:space="0" w:color="FFFFFF"/>
              <w:left w:val="single" w:sz="6" w:space="0" w:color="FFFFFF"/>
              <w:bottom w:val="single" w:sz="6" w:space="0" w:color="FFFFFF"/>
              <w:right w:val="single" w:sz="6" w:space="0" w:color="FFFFFF"/>
            </w:tcBorders>
          </w:tcPr>
          <w:p w14:paraId="11280811" w14:textId="77777777" w:rsidR="00A2101C" w:rsidRPr="00697EB2" w:rsidRDefault="00A2101C">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tc>
      </w:tr>
    </w:tbl>
    <w:p w14:paraId="3026B170" w14:textId="77777777" w:rsidR="00A2101C" w:rsidRPr="00697EB2" w:rsidRDefault="00A2101C" w:rsidP="00F22F47">
      <w:pPr>
        <w:keepNext/>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697EB2">
        <w:rPr>
          <w:rFonts w:ascii="Arial" w:hAnsi="Arial" w:cs="Arial"/>
          <w:b/>
          <w:bCs/>
        </w:rPr>
        <w:t>New York State Department of Health (</w:t>
      </w:r>
      <w:r w:rsidRPr="00206567">
        <w:rPr>
          <w:rFonts w:ascii="Arial" w:hAnsi="Arial" w:cs="Arial"/>
          <w:b/>
          <w:bCs/>
        </w:rPr>
        <w:t>NYSDOH):</w:t>
      </w:r>
    </w:p>
    <w:p w14:paraId="5771E3E9" w14:textId="77777777" w:rsidR="00A2101C" w:rsidRPr="00697EB2" w:rsidRDefault="00A2101C">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sectPr w:rsidR="00A2101C" w:rsidRPr="00697EB2" w:rsidSect="00C507F8">
          <w:footerReference w:type="default" r:id="rId18"/>
          <w:pgSz w:w="12240" w:h="15840"/>
          <w:pgMar w:top="990" w:right="1440" w:bottom="1440" w:left="1440" w:header="1440" w:footer="1440" w:gutter="0"/>
          <w:cols w:space="720"/>
          <w:formProt w:val="0"/>
          <w:noEndnote/>
          <w:rtlGutter/>
        </w:sectPr>
      </w:pPr>
    </w:p>
    <w:p w14:paraId="1917E660" w14:textId="7777777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75" w:author="Sobol, Sydney A (DEC)" w:date="2025-09-23T14:34:00Z"/>
          <w:rFonts w:ascii="Arial" w:hAnsi="Arial" w:cs="Arial"/>
        </w:rPr>
      </w:pPr>
      <w:ins w:id="76" w:author="Sobol, Sydney A (DEC)" w:date="2025-09-23T14:34:00Z">
        <w:r w:rsidRPr="00E77210">
          <w:rPr>
            <w:rFonts w:ascii="Arial" w:hAnsi="Arial" w:cs="Arial"/>
          </w:rPr>
          <w:t>Megan Rivera</w:t>
        </w:r>
      </w:ins>
    </w:p>
    <w:p w14:paraId="44EDA15B" w14:textId="7777777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77" w:author="Sobol, Sydney A (DEC)" w:date="2025-09-23T14:34:00Z"/>
          <w:rFonts w:ascii="Arial" w:hAnsi="Arial" w:cs="Arial"/>
        </w:rPr>
      </w:pPr>
      <w:ins w:id="78" w:author="Sobol, Sydney A (DEC)" w:date="2025-09-23T14:34:00Z">
        <w:r w:rsidRPr="00E77210">
          <w:rPr>
            <w:rFonts w:ascii="Arial" w:hAnsi="Arial" w:cs="Arial"/>
          </w:rPr>
          <w:t>Project Manager</w:t>
        </w:r>
      </w:ins>
    </w:p>
    <w:p w14:paraId="6B53E78A" w14:textId="7777777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79" w:author="Sobol, Sydney A (DEC)" w:date="2025-09-23T14:34:00Z"/>
          <w:rFonts w:ascii="Arial" w:hAnsi="Arial" w:cs="Arial"/>
        </w:rPr>
      </w:pPr>
      <w:ins w:id="80" w:author="Sobol, Sydney A (DEC)" w:date="2025-09-23T14:34:00Z">
        <w:r w:rsidRPr="00E77210">
          <w:rPr>
            <w:rFonts w:ascii="Arial" w:hAnsi="Arial" w:cs="Arial"/>
          </w:rPr>
          <w:t>NYSDOH</w:t>
        </w:r>
      </w:ins>
    </w:p>
    <w:p w14:paraId="0CE67DEA" w14:textId="6CF4A984"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81" w:author="Sobol, Sydney A (DEC)" w:date="2025-09-23T14:34:00Z"/>
          <w:rFonts w:ascii="Arial" w:hAnsi="Arial" w:cs="Arial"/>
        </w:rPr>
      </w:pPr>
      <w:ins w:id="82" w:author="Sobol, Sydney A (DEC)" w:date="2025-09-23T14:34:00Z">
        <w:r w:rsidRPr="00E77210">
          <w:rPr>
            <w:rFonts w:ascii="Arial" w:hAnsi="Arial" w:cs="Arial"/>
          </w:rPr>
          <w:t xml:space="preserve">Bureau of Environmental </w:t>
        </w:r>
      </w:ins>
      <w:ins w:id="83" w:author="Sobol, Sydney A (DEC)" w:date="2025-09-23T14:35:00Z" w16du:dateUtc="2025-09-23T18:35:00Z">
        <w:r w:rsidRPr="00E77210">
          <w:rPr>
            <w:rFonts w:ascii="Arial" w:hAnsi="Arial" w:cs="Arial"/>
          </w:rPr>
          <w:t>Exposure</w:t>
        </w:r>
        <w:r>
          <w:rPr>
            <w:rFonts w:ascii="Arial" w:hAnsi="Arial" w:cs="Arial"/>
          </w:rPr>
          <w:t xml:space="preserve"> Investigation</w:t>
        </w:r>
      </w:ins>
    </w:p>
    <w:p w14:paraId="01793954" w14:textId="7777777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84" w:author="Sobol, Sydney A (DEC)" w:date="2025-09-23T14:34:00Z"/>
          <w:rFonts w:ascii="Arial" w:hAnsi="Arial" w:cs="Arial"/>
        </w:rPr>
      </w:pPr>
      <w:ins w:id="85" w:author="Sobol, Sydney A (DEC)" w:date="2025-09-23T14:34:00Z">
        <w:r w:rsidRPr="00E77210">
          <w:rPr>
            <w:rFonts w:ascii="Arial" w:hAnsi="Arial" w:cs="Arial"/>
          </w:rPr>
          <w:t>Empire State Plaza</w:t>
        </w:r>
      </w:ins>
    </w:p>
    <w:p w14:paraId="2298EB4A" w14:textId="7777777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86" w:author="Sobol, Sydney A (DEC)" w:date="2025-09-23T14:34:00Z"/>
          <w:rFonts w:ascii="Arial" w:hAnsi="Arial" w:cs="Arial"/>
        </w:rPr>
      </w:pPr>
      <w:ins w:id="87" w:author="Sobol, Sydney A (DEC)" w:date="2025-09-23T14:34:00Z">
        <w:r w:rsidRPr="00E77210">
          <w:rPr>
            <w:rFonts w:ascii="Arial" w:hAnsi="Arial" w:cs="Arial"/>
          </w:rPr>
          <w:t>Corning Tower Room 1787</w:t>
        </w:r>
      </w:ins>
    </w:p>
    <w:p w14:paraId="5F618A8F" w14:textId="6D27DE53"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88" w:author="Sobol, Sydney A (DEC)" w:date="2025-09-23T14:34:00Z"/>
          <w:rFonts w:ascii="Arial" w:hAnsi="Arial" w:cs="Arial"/>
        </w:rPr>
      </w:pPr>
      <w:ins w:id="89" w:author="Sobol, Sydney A (DEC)" w:date="2025-09-23T14:34:00Z">
        <w:r w:rsidRPr="00E77210">
          <w:rPr>
            <w:rFonts w:ascii="Arial" w:hAnsi="Arial" w:cs="Arial"/>
          </w:rPr>
          <w:t>Albany, NY 12237</w:t>
        </w:r>
      </w:ins>
    </w:p>
    <w:p w14:paraId="3C0D7D58" w14:textId="77777777" w:rsid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90" w:author="Sobol, Sydney A (DEC)" w:date="2025-09-23T14:34:00Z" w16du:dateUtc="2025-09-23T18:34:00Z"/>
          <w:rFonts w:ascii="Arial" w:hAnsi="Arial" w:cs="Arial"/>
        </w:rPr>
      </w:pPr>
      <w:ins w:id="91" w:author="Sobol, Sydney A (DEC)" w:date="2025-09-23T14:34:00Z">
        <w:r w:rsidRPr="00E77210">
          <w:rPr>
            <w:rFonts w:ascii="Arial" w:hAnsi="Arial" w:cs="Arial"/>
          </w:rPr>
          <w:t>Phone: (518) 402-7877</w:t>
        </w:r>
      </w:ins>
    </w:p>
    <w:p w14:paraId="548FE019" w14:textId="04082527" w:rsidR="00E77210" w:rsidRPr="00E77210" w:rsidRDefault="00E77210" w:rsidP="00E77210">
      <w:pPr>
        <w:keepLines/>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92" w:author="Sobol, Sydney A (DEC)" w:date="2025-09-23T14:34:00Z"/>
          <w:rFonts w:ascii="Arial" w:hAnsi="Arial" w:cs="Arial"/>
        </w:rPr>
      </w:pPr>
      <w:ins w:id="93" w:author="Sobol, Sydney A (DEC)" w:date="2025-09-23T14:35:00Z" w16du:dateUtc="2025-09-23T18:35:00Z">
        <w:r>
          <w:rPr>
            <w:rFonts w:ascii="Arial" w:hAnsi="Arial" w:cs="Arial"/>
          </w:rPr>
          <w:fldChar w:fldCharType="begin"/>
        </w:r>
        <w:r>
          <w:rPr>
            <w:rFonts w:ascii="Arial" w:hAnsi="Arial" w:cs="Arial"/>
          </w:rPr>
          <w:instrText>HYPERLINK "mailto:</w:instrText>
        </w:r>
      </w:ins>
      <w:ins w:id="94" w:author="Sobol, Sydney A (DEC)" w:date="2025-09-23T14:34:00Z" w16du:dateUtc="2025-09-23T18:34:00Z">
        <w:r w:rsidRPr="00E77210">
          <w:rPr>
            <w:rFonts w:ascii="Arial" w:hAnsi="Arial" w:cs="Arial"/>
            <w:rPrChange w:id="95" w:author="Sobol, Sydney A (DEC)" w:date="2025-09-23T14:35:00Z" w16du:dateUtc="2025-09-23T18:35:00Z">
              <w:rPr>
                <w:rStyle w:val="Hyperlink"/>
                <w:rFonts w:ascii="Arial" w:hAnsi="Arial" w:cs="Arial"/>
              </w:rPr>
            </w:rPrChange>
          </w:rPr>
          <w:instrText>beei@health.ny.gov</w:instrText>
        </w:r>
      </w:ins>
      <w:ins w:id="96" w:author="Sobol, Sydney A (DEC)" w:date="2025-09-23T14:35:00Z" w16du:dateUtc="2025-09-23T18:35:00Z">
        <w:r>
          <w:rPr>
            <w:rFonts w:ascii="Arial" w:hAnsi="Arial" w:cs="Arial"/>
          </w:rPr>
          <w:instrText>"</w:instrText>
        </w:r>
        <w:r>
          <w:rPr>
            <w:rFonts w:ascii="Arial" w:hAnsi="Arial" w:cs="Arial"/>
          </w:rPr>
          <w:fldChar w:fldCharType="separate"/>
        </w:r>
      </w:ins>
      <w:ins w:id="97" w:author="Sobol, Sydney A (DEC)" w:date="2025-09-23T14:34:00Z" w16du:dateUtc="2025-09-23T18:34:00Z">
        <w:r w:rsidRPr="00E77210">
          <w:rPr>
            <w:rStyle w:val="Hyperlink"/>
            <w:rFonts w:ascii="Arial" w:hAnsi="Arial" w:cs="Arial"/>
          </w:rPr>
          <w:t>beei@health.ny.gov</w:t>
        </w:r>
      </w:ins>
      <w:ins w:id="98" w:author="Sobol, Sydney A (DEC)" w:date="2025-09-23T14:35:00Z" w16du:dateUtc="2025-09-23T18:35:00Z">
        <w:r>
          <w:rPr>
            <w:rFonts w:ascii="Arial" w:hAnsi="Arial" w:cs="Arial"/>
          </w:rPr>
          <w:fldChar w:fldCharType="end"/>
        </w:r>
      </w:ins>
    </w:p>
    <w:p w14:paraId="474153C3" w14:textId="2E1C2223" w:rsidR="00A2101C" w:rsidRPr="00805797" w:rsidDel="00E77210" w:rsidRDefault="00E84042">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99" w:author="Sobol, Sydney A (DEC)" w:date="2025-09-23T14:34:00Z" w16du:dateUtc="2025-09-23T18:34:00Z"/>
          <w:rFonts w:ascii="Arial" w:hAnsi="Arial" w:cs="Arial"/>
        </w:rPr>
      </w:pPr>
      <w:ins w:id="100" w:author="Panzone, Thomas V (DEC)" w:date="2025-08-29T10:27:00Z" w16du:dateUtc="2025-08-29T14:27:00Z">
        <w:del w:id="101" w:author="Sobol, Sydney A (DEC)" w:date="2025-09-23T14:34:00Z" w16du:dateUtc="2025-09-23T18:34:00Z">
          <w:r w:rsidDel="00E77210">
            <w:rPr>
              <w:rFonts w:ascii="Arial" w:hAnsi="Arial" w:cs="Arial"/>
            </w:rPr>
            <w:delText>Megan Rivera</w:delText>
          </w:r>
        </w:del>
      </w:ins>
      <w:del w:id="102" w:author="Sobol, Sydney A (DEC)" w:date="2025-09-23T14:34:00Z" w16du:dateUtc="2025-09-23T18:34:00Z">
        <w:r w:rsidR="00D7452D" w:rsidRPr="00805797" w:rsidDel="00E77210">
          <w:rPr>
            <w:rFonts w:ascii="Arial" w:hAnsi="Arial" w:cs="Arial"/>
          </w:rPr>
          <w:delText>Christine Vooris</w:delText>
        </w:r>
      </w:del>
    </w:p>
    <w:p w14:paraId="30372BD2" w14:textId="1A85C0A7" w:rsidR="00A2101C" w:rsidRPr="00805797" w:rsidDel="00E77210"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103" w:author="Panzone, Thomas V (DEC)" w:date="2025-08-19T15:29:00Z" w16du:dateUtc="2025-08-19T19:29:00Z"/>
          <w:del w:id="104" w:author="Sobol, Sydney A (DEC)" w:date="2025-09-23T14:34:00Z" w16du:dateUtc="2025-09-23T18:34:00Z"/>
          <w:rFonts w:ascii="Arial" w:hAnsi="Arial" w:cs="Arial"/>
        </w:rPr>
      </w:pPr>
      <w:del w:id="105" w:author="Sobol, Sydney A (DEC)" w:date="2025-09-23T14:34:00Z" w16du:dateUtc="2025-09-23T18:34:00Z">
        <w:r w:rsidRPr="00805797" w:rsidDel="00E77210">
          <w:rPr>
            <w:rFonts w:ascii="Arial" w:hAnsi="Arial" w:cs="Arial"/>
          </w:rPr>
          <w:delText>P</w:delText>
        </w:r>
      </w:del>
      <w:ins w:id="106" w:author="Panzone, Thomas V (DEC)" w:date="2025-08-26T14:22:00Z" w16du:dateUtc="2025-08-26T18:22:00Z">
        <w:del w:id="107" w:author="Sobol, Sydney A (DEC)" w:date="2025-09-23T14:34:00Z" w16du:dateUtc="2025-09-23T18:34:00Z">
          <w:r w:rsidR="00805797" w:rsidRPr="00805797" w:rsidDel="00E77210">
            <w:rPr>
              <w:rFonts w:ascii="Arial" w:hAnsi="Arial" w:cs="Arial"/>
              <w:rPrChange w:id="108" w:author="Panzone, Thomas V (DEC)" w:date="2025-08-26T14:26:00Z" w16du:dateUtc="2025-08-26T18:26:00Z">
                <w:rPr>
                  <w:rFonts w:ascii="Arial" w:hAnsi="Arial" w:cs="Arial"/>
                  <w:highlight w:val="green"/>
                </w:rPr>
              </w:rPrChange>
            </w:rPr>
            <w:delText>ublic Health Specialist</w:delText>
          </w:r>
        </w:del>
      </w:ins>
      <w:del w:id="109" w:author="Sobol, Sydney A (DEC)" w:date="2025-09-23T14:34:00Z" w16du:dateUtc="2025-09-23T18:34:00Z">
        <w:r w:rsidRPr="00805797" w:rsidDel="00E77210">
          <w:rPr>
            <w:rFonts w:ascii="Arial" w:hAnsi="Arial" w:cs="Arial"/>
          </w:rPr>
          <w:delText>roject Manager</w:delText>
        </w:r>
      </w:del>
    </w:p>
    <w:p w14:paraId="50F69271" w14:textId="654BB669" w:rsidR="000E5C8D" w:rsidRPr="00805797" w:rsidDel="00E77210" w:rsidRDefault="000E5C8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10" w:author="Sobol, Sydney A (DEC)" w:date="2025-09-23T14:34:00Z" w16du:dateUtc="2025-09-23T18:34:00Z"/>
          <w:rFonts w:ascii="Arial" w:hAnsi="Arial" w:cs="Arial"/>
        </w:rPr>
      </w:pPr>
      <w:ins w:id="111" w:author="Panzone, Thomas V (DEC)" w:date="2025-08-19T15:29:00Z" w16du:dateUtc="2025-08-19T19:29:00Z">
        <w:del w:id="112" w:author="Sobol, Sydney A (DEC)" w:date="2025-09-23T14:34:00Z" w16du:dateUtc="2025-09-23T18:34:00Z">
          <w:r w:rsidRPr="00805797" w:rsidDel="00E77210">
            <w:rPr>
              <w:rFonts w:ascii="Arial" w:hAnsi="Arial" w:cs="Arial"/>
            </w:rPr>
            <w:delText>Bureau of Environmental Exposure Investigation</w:delText>
          </w:r>
        </w:del>
      </w:ins>
    </w:p>
    <w:p w14:paraId="4F98D1CF" w14:textId="6D375D0C" w:rsidR="00A2101C" w:rsidRPr="00805797" w:rsidDel="00E77210"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13" w:author="Sobol, Sydney A (DEC)" w:date="2025-09-23T14:34:00Z" w16du:dateUtc="2025-09-23T18:34:00Z"/>
          <w:rFonts w:ascii="Arial" w:hAnsi="Arial" w:cs="Arial"/>
        </w:rPr>
      </w:pPr>
      <w:del w:id="114" w:author="Sobol, Sydney A (DEC)" w:date="2025-09-23T14:34:00Z" w16du:dateUtc="2025-09-23T18:34:00Z">
        <w:r w:rsidRPr="00805797" w:rsidDel="00E77210">
          <w:rPr>
            <w:rFonts w:ascii="Arial" w:hAnsi="Arial" w:cs="Arial"/>
          </w:rPr>
          <w:delText>NYSDOH</w:delText>
        </w:r>
      </w:del>
    </w:p>
    <w:p w14:paraId="7E90A088" w14:textId="257E208A" w:rsidR="00D7452D" w:rsidRPr="00805797" w:rsidDel="00E77210"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15" w:author="Sobol, Sydney A (DEC)" w:date="2025-09-23T14:34:00Z" w16du:dateUtc="2025-09-23T18:34:00Z"/>
          <w:rFonts w:ascii="Arial" w:hAnsi="Arial" w:cs="Arial"/>
        </w:rPr>
      </w:pPr>
      <w:del w:id="116" w:author="Sobol, Sydney A (DEC)" w:date="2025-09-23T14:34:00Z" w16du:dateUtc="2025-09-23T18:34:00Z">
        <w:r w:rsidRPr="00805797" w:rsidDel="00E77210">
          <w:rPr>
            <w:rFonts w:ascii="Arial" w:hAnsi="Arial" w:cs="Arial"/>
          </w:rPr>
          <w:delText xml:space="preserve">Empire State Plaza </w:delText>
        </w:r>
      </w:del>
    </w:p>
    <w:p w14:paraId="34B5C6B8" w14:textId="5D595567" w:rsidR="00A2101C" w:rsidRPr="00805797" w:rsidDel="00E77210"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17" w:author="Sobol, Sydney A (DEC)" w:date="2025-09-23T14:34:00Z" w16du:dateUtc="2025-09-23T18:34:00Z"/>
          <w:rFonts w:ascii="Arial" w:hAnsi="Arial" w:cs="Arial"/>
        </w:rPr>
      </w:pPr>
      <w:del w:id="118" w:author="Sobol, Sydney A (DEC)" w:date="2025-09-23T14:34:00Z" w16du:dateUtc="2025-09-23T18:34:00Z">
        <w:r w:rsidRPr="00805797" w:rsidDel="00E77210">
          <w:rPr>
            <w:rFonts w:ascii="Arial" w:hAnsi="Arial" w:cs="Arial"/>
          </w:rPr>
          <w:delText>Corning Tower Room 1787</w:delText>
        </w:r>
      </w:del>
    </w:p>
    <w:p w14:paraId="292BD4D3" w14:textId="61A41C26" w:rsidR="00D7452D" w:rsidRPr="00805797" w:rsidDel="00E77210"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19" w:author="Sobol, Sydney A (DEC)" w:date="2025-09-23T14:34:00Z" w16du:dateUtc="2025-09-23T18:34:00Z"/>
          <w:rFonts w:ascii="Arial" w:hAnsi="Arial" w:cs="Arial"/>
        </w:rPr>
      </w:pPr>
      <w:del w:id="120" w:author="Sobol, Sydney A (DEC)" w:date="2025-09-23T14:34:00Z" w16du:dateUtc="2025-09-23T18:34:00Z">
        <w:r w:rsidRPr="00805797" w:rsidDel="00E77210">
          <w:rPr>
            <w:rFonts w:ascii="Arial" w:hAnsi="Arial" w:cs="Arial"/>
          </w:rPr>
          <w:delText xml:space="preserve">Albany, NY </w:delText>
        </w:r>
        <w:commentRangeStart w:id="121"/>
        <w:r w:rsidRPr="00805797" w:rsidDel="00E77210">
          <w:rPr>
            <w:rFonts w:ascii="Arial" w:hAnsi="Arial" w:cs="Arial"/>
          </w:rPr>
          <w:delText>12237</w:delText>
        </w:r>
        <w:commentRangeEnd w:id="121"/>
        <w:r w:rsidR="00E37BB1" w:rsidDel="00E77210">
          <w:rPr>
            <w:rStyle w:val="CommentReference"/>
          </w:rPr>
          <w:commentReference w:id="121"/>
        </w:r>
      </w:del>
    </w:p>
    <w:p w14:paraId="3C95567D" w14:textId="683AE46A" w:rsidR="00A2101C" w:rsidDel="00E77210"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ins w:id="122" w:author="Panzone, Thomas V (DEC)" w:date="2025-08-28T10:17:00Z" w16du:dateUtc="2025-08-28T14:17:00Z"/>
          <w:del w:id="123" w:author="Sobol, Sydney A (DEC)" w:date="2025-09-23T14:34:00Z" w16du:dateUtc="2025-09-23T18:34:00Z"/>
          <w:rFonts w:ascii="Arial" w:hAnsi="Arial" w:cs="Arial"/>
        </w:rPr>
      </w:pPr>
      <w:del w:id="124" w:author="Sobol, Sydney A (DEC)" w:date="2025-09-23T14:34:00Z" w16du:dateUtc="2025-09-23T18:34:00Z">
        <w:r w:rsidRPr="00805797" w:rsidDel="00E77210">
          <w:rPr>
            <w:rFonts w:ascii="Arial" w:hAnsi="Arial" w:cs="Arial"/>
          </w:rPr>
          <w:delText>(518) 402-7860</w:delText>
        </w:r>
      </w:del>
    </w:p>
    <w:p w14:paraId="453D9D5E" w14:textId="403A5692" w:rsidR="00262344" w:rsidRPr="00D7452D" w:rsidDel="00E77210" w:rsidRDefault="00262344">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25" w:author="Sobol, Sydney A (DEC)" w:date="2025-09-23T14:34:00Z" w16du:dateUtc="2025-09-23T18:34:00Z"/>
          <w:rFonts w:ascii="Arial" w:hAnsi="Arial" w:cs="Arial"/>
        </w:rPr>
      </w:pPr>
      <w:ins w:id="126" w:author="Panzone, Thomas V (DEC)" w:date="2025-08-28T10:17:00Z" w16du:dateUtc="2025-08-28T14:17:00Z">
        <w:del w:id="127" w:author="Sobol, Sydney A (DEC)" w:date="2025-09-23T14:34:00Z" w16du:dateUtc="2025-09-23T18:34:00Z">
          <w:r w:rsidDel="00E77210">
            <w:rPr>
              <w:rFonts w:ascii="Arial" w:hAnsi="Arial" w:cs="Arial"/>
            </w:rPr>
            <w:delText>beei</w:delText>
          </w:r>
        </w:del>
      </w:ins>
      <w:ins w:id="128" w:author="Panzone, Thomas V (DEC)" w:date="2025-08-28T10:18:00Z" w16du:dateUtc="2025-08-28T14:18:00Z">
        <w:del w:id="129" w:author="Sobol, Sydney A (DEC)" w:date="2025-09-23T14:34:00Z" w16du:dateUtc="2025-09-23T18:34:00Z">
          <w:r w:rsidDel="00E77210">
            <w:rPr>
              <w:rFonts w:ascii="Arial" w:hAnsi="Arial" w:cs="Arial"/>
            </w:rPr>
            <w:delText>@health.ny.gov</w:delText>
          </w:r>
        </w:del>
      </w:ins>
    </w:p>
    <w:p w14:paraId="4823C47D"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vanish/>
        </w:rPr>
      </w:pPr>
      <w:r w:rsidRPr="00697EB2">
        <w:rPr>
          <w:rFonts w:ascii="Arial" w:hAnsi="Arial" w:cs="Arial"/>
        </w:rPr>
        <w:br w:type="column"/>
      </w:r>
    </w:p>
    <w:p w14:paraId="1F35C967"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vanish/>
        </w:rPr>
      </w:pPr>
    </w:p>
    <w:p w14:paraId="6D7C2DA9"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4FF0A3E8"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5DCCCA54"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sectPr w:rsidR="00A2101C" w:rsidRPr="00697EB2" w:rsidSect="00C507F8">
          <w:footerReference w:type="default" r:id="rId19"/>
          <w:type w:val="continuous"/>
          <w:pgSz w:w="12240" w:h="15840"/>
          <w:pgMar w:top="1440" w:right="1440" w:bottom="1440" w:left="1440" w:header="1440" w:footer="1440" w:gutter="0"/>
          <w:cols w:num="2" w:space="720" w:equalWidth="0">
            <w:col w:w="4320" w:space="720"/>
            <w:col w:w="4320"/>
          </w:cols>
          <w:formProt w:val="0"/>
          <w:noEndnote/>
          <w:rtlGutter/>
        </w:sectPr>
      </w:pPr>
    </w:p>
    <w:p w14:paraId="147AEA8F"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697EB2">
        <w:rPr>
          <w:rFonts w:ascii="Arial" w:hAnsi="Arial" w:cs="Arial"/>
          <w:b/>
          <w:bCs/>
        </w:rPr>
        <w:t xml:space="preserve">Locations of Reports and </w:t>
      </w:r>
      <w:commentRangeStart w:id="130"/>
      <w:r w:rsidRPr="00697EB2">
        <w:rPr>
          <w:rFonts w:ascii="Arial" w:hAnsi="Arial" w:cs="Arial"/>
          <w:b/>
          <w:bCs/>
        </w:rPr>
        <w:t>Information</w:t>
      </w:r>
      <w:commentRangeEnd w:id="130"/>
      <w:r w:rsidR="000E5C8D">
        <w:rPr>
          <w:rStyle w:val="CommentReference"/>
        </w:rPr>
        <w:commentReference w:id="130"/>
      </w:r>
    </w:p>
    <w:p w14:paraId="4A8534F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734D8001" w14:textId="7C532873"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b/>
        </w:rPr>
      </w:pPr>
      <w:r w:rsidRPr="00697EB2">
        <w:rPr>
          <w:rFonts w:ascii="Arial" w:hAnsi="Arial" w:cs="Arial"/>
        </w:rPr>
        <w:lastRenderedPageBreak/>
        <w:t>The facilities identified below are being used to provide the public with convenient access to important project documents:</w:t>
      </w:r>
      <w:r w:rsidR="00F22F47" w:rsidRPr="00697EB2">
        <w:rPr>
          <w:rFonts w:ascii="Arial" w:hAnsi="Arial" w:cs="Arial"/>
        </w:rPr>
        <w:t xml:space="preserve"> </w:t>
      </w:r>
    </w:p>
    <w:p w14:paraId="7F34A0DE"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p>
    <w:p w14:paraId="210C6441"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sectPr w:rsidR="00A2101C" w:rsidRPr="00697EB2" w:rsidSect="00C507F8">
          <w:type w:val="continuous"/>
          <w:pgSz w:w="12240" w:h="15840"/>
          <w:pgMar w:top="1440" w:right="1440" w:bottom="1440" w:left="1440" w:header="1440" w:footer="1440" w:gutter="0"/>
          <w:cols w:space="720"/>
          <w:formProt w:val="0"/>
          <w:noEndnote/>
          <w:rtlGutter/>
        </w:sectPr>
      </w:pPr>
    </w:p>
    <w:p w14:paraId="736ED1F9" w14:textId="49FC1A5D" w:rsidR="00A2101C" w:rsidRPr="00E526D2"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Change w:id="131" w:author="Panzone, Thomas V (DEC)" w:date="2025-08-27T15:55:00Z" w16du:dateUtc="2025-08-27T19:55:00Z">
            <w:rPr>
              <w:rFonts w:ascii="Arial" w:hAnsi="Arial" w:cs="Arial"/>
              <w:highlight w:val="yellow"/>
            </w:rPr>
          </w:rPrChange>
        </w:rPr>
      </w:pPr>
      <w:r w:rsidRPr="00E526D2">
        <w:rPr>
          <w:rFonts w:ascii="Arial" w:hAnsi="Arial" w:cs="Arial"/>
        </w:rPr>
        <w:t>Queens Public Library – Long Island City Branch</w:t>
      </w:r>
    </w:p>
    <w:p w14:paraId="7D7A3EC8" w14:textId="678C4118" w:rsidR="00A2101C" w:rsidRPr="00E526D2"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E526D2">
        <w:rPr>
          <w:rFonts w:ascii="Arial" w:hAnsi="Arial" w:cs="Arial"/>
        </w:rPr>
        <w:t>37-44 21</w:t>
      </w:r>
      <w:r w:rsidRPr="00E526D2">
        <w:rPr>
          <w:rFonts w:ascii="Arial" w:hAnsi="Arial" w:cs="Arial"/>
          <w:vertAlign w:val="superscript"/>
        </w:rPr>
        <w:t>st</w:t>
      </w:r>
      <w:r w:rsidRPr="00E526D2">
        <w:rPr>
          <w:rFonts w:ascii="Arial" w:hAnsi="Arial" w:cs="Arial"/>
        </w:rPr>
        <w:t xml:space="preserve"> Street</w:t>
      </w:r>
    </w:p>
    <w:p w14:paraId="13871F23" w14:textId="12087192" w:rsidR="00D7452D" w:rsidRPr="00E526D2" w:rsidRDefault="00D7452D">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rFonts w:ascii="Arial" w:hAnsi="Arial" w:cs="Arial"/>
        </w:rPr>
      </w:pPr>
      <w:r w:rsidRPr="00E526D2">
        <w:rPr>
          <w:rFonts w:ascii="Arial" w:hAnsi="Arial" w:cs="Arial"/>
        </w:rPr>
        <w:t>Long Island City, NY 11101</w:t>
      </w:r>
    </w:p>
    <w:p w14:paraId="55C76C46" w14:textId="3A1F11CC" w:rsidR="00A2101C" w:rsidRPr="00E526D2" w:rsidDel="00F25E87" w:rsidRDefault="00A2101C">
      <w:pPr>
        <w:widowControl/>
        <w:pBdr>
          <w:top w:val="single" w:sz="6" w:space="0" w:color="FFFFFF"/>
          <w:left w:val="single" w:sz="6" w:space="0" w:color="FFFFFF"/>
          <w:bottom w:val="single" w:sz="6" w:space="0" w:color="FFFFFF"/>
          <w:right w:val="single" w:sz="6" w:space="0" w:color="FFFFFF"/>
        </w:pBdr>
        <w:tabs>
          <w:tab w:val="decimal" w:leader="dot" w:pos="-720"/>
          <w:tab w:val="left" w:pos="864"/>
          <w:tab w:val="center" w:pos="1008"/>
          <w:tab w:val="decimal" w:leader="do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s>
        <w:rPr>
          <w:del w:id="132" w:author="Panzone, Thomas V (DEC)" w:date="2025-08-19T16:15:00Z" w16du:dateUtc="2025-08-19T20:15:00Z"/>
          <w:rFonts w:ascii="Arial" w:hAnsi="Arial" w:cs="Arial"/>
        </w:rPr>
      </w:pPr>
      <w:del w:id="133" w:author="Panzone, Thomas V (DEC)" w:date="2025-08-19T16:15:00Z" w16du:dateUtc="2025-08-19T20:15:00Z">
        <w:r w:rsidRPr="00E526D2" w:rsidDel="00F25E87">
          <w:rPr>
            <w:rFonts w:ascii="Arial" w:hAnsi="Arial" w:cs="Arial"/>
          </w:rPr>
          <w:delText xml:space="preserve">Attn: </w:delText>
        </w:r>
        <w:r w:rsidR="00D7452D" w:rsidRPr="00E526D2" w:rsidDel="00F25E87">
          <w:rPr>
            <w:rFonts w:ascii="Arial" w:hAnsi="Arial" w:cs="Arial"/>
          </w:rPr>
          <w:delText xml:space="preserve">Elisabeth de </w:delText>
        </w:r>
        <w:commentRangeStart w:id="134"/>
        <w:r w:rsidR="00D7452D" w:rsidRPr="00E526D2" w:rsidDel="00F25E87">
          <w:rPr>
            <w:rFonts w:ascii="Arial" w:hAnsi="Arial" w:cs="Arial"/>
          </w:rPr>
          <w:delText>Bourdon</w:delText>
        </w:r>
      </w:del>
      <w:commentRangeEnd w:id="134"/>
      <w:r w:rsidR="004D2BA1" w:rsidRPr="00E526D2">
        <w:rPr>
          <w:rStyle w:val="CommentReference"/>
        </w:rPr>
        <w:commentReference w:id="134"/>
      </w:r>
    </w:p>
    <w:p w14:paraId="5E91AFBD" w14:textId="3968AF85" w:rsidR="00C724D3" w:rsidRPr="00E526D2" w:rsidRDefault="00A2101C" w:rsidP="00835A1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0" w:hanging="3600"/>
        <w:rPr>
          <w:rFonts w:ascii="Arial" w:hAnsi="Arial" w:cs="Arial"/>
          <w:b/>
          <w:bCs/>
        </w:rPr>
      </w:pPr>
      <w:r w:rsidRPr="00E526D2">
        <w:rPr>
          <w:rFonts w:ascii="Arial" w:hAnsi="Arial" w:cs="Arial"/>
        </w:rPr>
        <w:t xml:space="preserve">Phone: </w:t>
      </w:r>
      <w:r w:rsidR="00D7452D" w:rsidRPr="00E526D2">
        <w:rPr>
          <w:rFonts w:ascii="Arial" w:hAnsi="Arial" w:cs="Arial"/>
        </w:rPr>
        <w:t>(718) 752-3700</w:t>
      </w:r>
    </w:p>
    <w:p w14:paraId="6A6ECE97" w14:textId="6A8E49DB"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35" w:author="Panzone, Thomas V (DEC)" w:date="2025-08-26T14:35:00Z"/>
          <w:rFonts w:ascii="Arial" w:hAnsi="Arial" w:cs="Arial"/>
        </w:rPr>
      </w:pPr>
      <w:ins w:id="136" w:author="Panzone, Thomas V (DEC)" w:date="2025-08-26T14:35:00Z">
        <w:r w:rsidRPr="000531E9">
          <w:rPr>
            <w:rFonts w:ascii="Arial" w:hAnsi="Arial" w:cs="Arial"/>
            <w:rPrChange w:id="137" w:author="Panzone, Thomas V (DEC)" w:date="2025-08-26T14:35:00Z" w16du:dateUtc="2025-08-26T18:35:00Z">
              <w:rPr>
                <w:rFonts w:ascii="Arial" w:hAnsi="Arial" w:cs="Arial"/>
                <w:b/>
                <w:bCs/>
              </w:rPr>
            </w:rPrChange>
          </w:rPr>
          <w:t>Sunday: </w:t>
        </w:r>
        <w:r w:rsidRPr="000531E9">
          <w:rPr>
            <w:rFonts w:ascii="Arial" w:hAnsi="Arial" w:cs="Arial"/>
          </w:rPr>
          <w:t>Closed</w:t>
        </w:r>
      </w:ins>
    </w:p>
    <w:p w14:paraId="37F859D6"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38" w:author="Panzone, Thomas V (DEC)" w:date="2025-08-26T14:35:00Z"/>
          <w:rFonts w:ascii="Arial" w:hAnsi="Arial" w:cs="Arial"/>
        </w:rPr>
      </w:pPr>
      <w:ins w:id="139" w:author="Panzone, Thomas V (DEC)" w:date="2025-08-26T14:35:00Z">
        <w:r w:rsidRPr="000531E9">
          <w:rPr>
            <w:rFonts w:ascii="Arial" w:hAnsi="Arial" w:cs="Arial"/>
            <w:rPrChange w:id="140" w:author="Panzone, Thomas V (DEC)" w:date="2025-08-26T14:35:00Z" w16du:dateUtc="2025-08-26T18:35:00Z">
              <w:rPr>
                <w:rFonts w:ascii="Arial" w:hAnsi="Arial" w:cs="Arial"/>
                <w:b/>
                <w:bCs/>
              </w:rPr>
            </w:rPrChange>
          </w:rPr>
          <w:t>Monday: </w:t>
        </w:r>
        <w:r w:rsidRPr="000531E9">
          <w:rPr>
            <w:rFonts w:ascii="Arial" w:hAnsi="Arial" w:cs="Arial"/>
          </w:rPr>
          <w:t>Closed</w:t>
        </w:r>
      </w:ins>
    </w:p>
    <w:p w14:paraId="4D9B3E8F"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41" w:author="Panzone, Thomas V (DEC)" w:date="2025-08-26T14:35:00Z"/>
          <w:rFonts w:ascii="Arial" w:hAnsi="Arial" w:cs="Arial"/>
          <w:rPrChange w:id="142" w:author="Panzone, Thomas V (DEC)" w:date="2025-08-26T14:35:00Z" w16du:dateUtc="2025-08-26T18:35:00Z">
            <w:rPr>
              <w:ins w:id="143" w:author="Panzone, Thomas V (DEC)" w:date="2025-08-26T14:35:00Z"/>
              <w:rFonts w:ascii="Arial" w:hAnsi="Arial" w:cs="Arial"/>
              <w:b/>
              <w:bCs/>
            </w:rPr>
          </w:rPrChange>
        </w:rPr>
      </w:pPr>
      <w:ins w:id="144" w:author="Panzone, Thomas V (DEC)" w:date="2025-08-26T14:35:00Z">
        <w:r w:rsidRPr="000531E9">
          <w:rPr>
            <w:rFonts w:ascii="Arial" w:hAnsi="Arial" w:cs="Arial"/>
            <w:rPrChange w:id="145" w:author="Panzone, Thomas V (DEC)" w:date="2025-08-26T14:35:00Z" w16du:dateUtc="2025-08-26T18:35:00Z">
              <w:rPr>
                <w:rFonts w:ascii="Arial" w:hAnsi="Arial" w:cs="Arial"/>
                <w:b/>
                <w:bCs/>
              </w:rPr>
            </w:rPrChange>
          </w:rPr>
          <w:t>Tuesday: 1:00 pm - 6:00 pm</w:t>
        </w:r>
      </w:ins>
    </w:p>
    <w:p w14:paraId="57BBC94B"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46" w:author="Panzone, Thomas V (DEC)" w:date="2025-08-26T14:35:00Z"/>
          <w:rFonts w:ascii="Arial" w:hAnsi="Arial" w:cs="Arial"/>
        </w:rPr>
      </w:pPr>
      <w:ins w:id="147" w:author="Panzone, Thomas V (DEC)" w:date="2025-08-26T14:35:00Z">
        <w:r w:rsidRPr="000531E9">
          <w:rPr>
            <w:rFonts w:ascii="Arial" w:hAnsi="Arial" w:cs="Arial"/>
            <w:rPrChange w:id="148" w:author="Panzone, Thomas V (DEC)" w:date="2025-08-26T14:35:00Z" w16du:dateUtc="2025-08-26T18:35:00Z">
              <w:rPr>
                <w:rFonts w:ascii="Arial" w:hAnsi="Arial" w:cs="Arial"/>
                <w:b/>
                <w:bCs/>
              </w:rPr>
            </w:rPrChange>
          </w:rPr>
          <w:t>Wednesday: </w:t>
        </w:r>
        <w:r w:rsidRPr="000531E9">
          <w:rPr>
            <w:rFonts w:ascii="Arial" w:hAnsi="Arial" w:cs="Arial"/>
          </w:rPr>
          <w:t>10:00 am - 6:00 pm</w:t>
        </w:r>
      </w:ins>
    </w:p>
    <w:p w14:paraId="5A2617D0"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49" w:author="Panzone, Thomas V (DEC)" w:date="2025-08-26T14:35:00Z"/>
          <w:rFonts w:ascii="Arial" w:hAnsi="Arial" w:cs="Arial"/>
        </w:rPr>
      </w:pPr>
      <w:ins w:id="150" w:author="Panzone, Thomas V (DEC)" w:date="2025-08-26T14:35:00Z">
        <w:r w:rsidRPr="000531E9">
          <w:rPr>
            <w:rFonts w:ascii="Arial" w:hAnsi="Arial" w:cs="Arial"/>
            <w:rPrChange w:id="151" w:author="Panzone, Thomas V (DEC)" w:date="2025-08-26T14:35:00Z" w16du:dateUtc="2025-08-26T18:35:00Z">
              <w:rPr>
                <w:rFonts w:ascii="Arial" w:hAnsi="Arial" w:cs="Arial"/>
                <w:b/>
                <w:bCs/>
              </w:rPr>
            </w:rPrChange>
          </w:rPr>
          <w:t>Thursday: </w:t>
        </w:r>
        <w:r w:rsidRPr="000531E9">
          <w:rPr>
            <w:rFonts w:ascii="Arial" w:hAnsi="Arial" w:cs="Arial"/>
          </w:rPr>
          <w:t>12:00 pm - 8:00 pm</w:t>
        </w:r>
      </w:ins>
    </w:p>
    <w:p w14:paraId="026C710A"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52" w:author="Panzone, Thomas V (DEC)" w:date="2025-08-26T14:35:00Z"/>
          <w:rFonts w:ascii="Arial" w:hAnsi="Arial" w:cs="Arial"/>
        </w:rPr>
      </w:pPr>
      <w:ins w:id="153" w:author="Panzone, Thomas V (DEC)" w:date="2025-08-26T14:35:00Z">
        <w:r w:rsidRPr="000531E9">
          <w:rPr>
            <w:rFonts w:ascii="Arial" w:hAnsi="Arial" w:cs="Arial"/>
            <w:rPrChange w:id="154" w:author="Panzone, Thomas V (DEC)" w:date="2025-08-26T14:35:00Z" w16du:dateUtc="2025-08-26T18:35:00Z">
              <w:rPr>
                <w:rFonts w:ascii="Arial" w:hAnsi="Arial" w:cs="Arial"/>
                <w:b/>
                <w:bCs/>
              </w:rPr>
            </w:rPrChange>
          </w:rPr>
          <w:t>Friday: </w:t>
        </w:r>
        <w:r w:rsidRPr="000531E9">
          <w:rPr>
            <w:rFonts w:ascii="Arial" w:hAnsi="Arial" w:cs="Arial"/>
          </w:rPr>
          <w:t>10:00 am - 6:00 pm</w:t>
        </w:r>
      </w:ins>
    </w:p>
    <w:p w14:paraId="15394462" w14:textId="77777777" w:rsidR="000531E9" w:rsidRPr="000531E9" w:rsidRDefault="000531E9" w:rsidP="000531E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55" w:author="Panzone, Thomas V (DEC)" w:date="2025-08-26T14:35:00Z"/>
          <w:rFonts w:ascii="Arial" w:hAnsi="Arial" w:cs="Arial"/>
        </w:rPr>
      </w:pPr>
      <w:ins w:id="156" w:author="Panzone, Thomas V (DEC)" w:date="2025-08-26T14:35:00Z">
        <w:r w:rsidRPr="000531E9">
          <w:rPr>
            <w:rFonts w:ascii="Arial" w:hAnsi="Arial" w:cs="Arial"/>
            <w:rPrChange w:id="157" w:author="Panzone, Thomas V (DEC)" w:date="2025-08-26T14:35:00Z" w16du:dateUtc="2025-08-26T18:35:00Z">
              <w:rPr>
                <w:rFonts w:ascii="Arial" w:hAnsi="Arial" w:cs="Arial"/>
                <w:b/>
                <w:bCs/>
              </w:rPr>
            </w:rPrChange>
          </w:rPr>
          <w:t>Saturday: </w:t>
        </w:r>
        <w:r w:rsidRPr="000531E9">
          <w:rPr>
            <w:rFonts w:ascii="Arial" w:hAnsi="Arial" w:cs="Arial"/>
          </w:rPr>
          <w:t>Closed</w:t>
        </w:r>
      </w:ins>
    </w:p>
    <w:p w14:paraId="720877A0" w14:textId="0D18F7A1" w:rsidR="00D7452D" w:rsidRPr="00D7452D" w:rsidDel="000531E9" w:rsidRDefault="00C724D3" w:rsidP="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58" w:author="Panzone, Thomas V (DEC)" w:date="2025-08-26T14:34:00Z" w16du:dateUtc="2025-08-26T18:34:00Z"/>
          <w:rFonts w:ascii="Arial" w:hAnsi="Arial" w:cs="Arial"/>
        </w:rPr>
      </w:pPr>
      <w:del w:id="159" w:author="Panzone, Thomas V (DEC)" w:date="2025-08-26T14:34:00Z" w16du:dateUtc="2025-08-26T18:34:00Z">
        <w:r w:rsidRPr="000531E9" w:rsidDel="000531E9">
          <w:rPr>
            <w:rFonts w:ascii="Arial" w:hAnsi="Arial" w:cs="Arial"/>
          </w:rPr>
          <w:delText xml:space="preserve">Hours: </w:delText>
        </w:r>
        <w:r w:rsidR="00D7452D" w:rsidRPr="000531E9" w:rsidDel="000531E9">
          <w:rPr>
            <w:rFonts w:ascii="Arial" w:hAnsi="Arial" w:cs="Arial"/>
          </w:rPr>
          <w:delText>Monday, Wednesday, Friday: 10AM-6PM, Thursday: 12-8PM, Saturday: 10AM-5PM, Sunday: Closed</w:delText>
        </w:r>
      </w:del>
    </w:p>
    <w:p w14:paraId="20B9B88F" w14:textId="77777777" w:rsidR="00F25E87" w:rsidRDefault="00F25E87"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60" w:author="Panzone, Thomas V (DEC)" w:date="2025-08-19T16:14:00Z" w16du:dateUtc="2025-08-19T20:14:00Z"/>
          <w:rFonts w:ascii="Arial" w:hAnsi="Arial" w:cs="Arial"/>
        </w:rPr>
      </w:pPr>
    </w:p>
    <w:p w14:paraId="051F8DD0" w14:textId="77777777" w:rsidR="00F25E87" w:rsidRDefault="00F25E87"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61" w:author="Panzone, Thomas V (DEC)" w:date="2025-08-19T16:14:00Z" w16du:dateUtc="2025-08-19T20:14:00Z"/>
          <w:rFonts w:ascii="Arial" w:hAnsi="Arial" w:cs="Arial"/>
        </w:rPr>
      </w:pPr>
    </w:p>
    <w:p w14:paraId="2740EAD4" w14:textId="77777777" w:rsidR="00F25E87" w:rsidRDefault="00F25E87"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62" w:author="Panzone, Thomas V (DEC)" w:date="2025-08-19T16:14:00Z" w16du:dateUtc="2025-08-19T20:14:00Z"/>
          <w:rFonts w:ascii="Arial" w:hAnsi="Arial" w:cs="Arial"/>
        </w:rPr>
      </w:pPr>
    </w:p>
    <w:p w14:paraId="6D4435ED" w14:textId="77777777" w:rsidR="00F25E87" w:rsidRDefault="00F25E87"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63" w:author="Panzone, Thomas V (DEC)" w:date="2025-08-19T16:14:00Z" w16du:dateUtc="2025-08-19T20:14:00Z"/>
          <w:rFonts w:ascii="Arial" w:hAnsi="Arial" w:cs="Arial"/>
        </w:rPr>
      </w:pPr>
    </w:p>
    <w:p w14:paraId="065DD23D" w14:textId="77777777" w:rsidR="00F25E87" w:rsidRDefault="00F25E87"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64" w:author="Panzone, Thomas V (DEC)" w:date="2025-08-19T16:14:00Z" w16du:dateUtc="2025-08-19T20:14:00Z"/>
          <w:rFonts w:ascii="Arial" w:hAnsi="Arial" w:cs="Arial"/>
        </w:rPr>
      </w:pPr>
    </w:p>
    <w:p w14:paraId="6D3910FF" w14:textId="3532C839" w:rsidR="00214401" w:rsidRPr="00D7452D" w:rsidDel="002F5467" w:rsidRDefault="00D7452D" w:rsidP="0021440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65" w:author="Panzone, Thomas V (DEC)" w:date="2025-08-19T16:19:00Z" w16du:dateUtc="2025-08-19T20:19:00Z"/>
          <w:rFonts w:ascii="Arial" w:hAnsi="Arial" w:cs="Arial"/>
          <w:b/>
          <w:bCs/>
        </w:rPr>
      </w:pPr>
      <w:del w:id="166" w:author="Panzone, Thomas V (DEC)" w:date="2025-08-19T16:19:00Z" w16du:dateUtc="2025-08-19T20:19:00Z">
        <w:r w:rsidRPr="001E6F6A" w:rsidDel="002F5467">
          <w:rPr>
            <w:rFonts w:ascii="Arial" w:hAnsi="Arial" w:cs="Arial"/>
          </w:rPr>
          <w:delText>Queens Community Board</w:delText>
        </w:r>
        <w:r w:rsidDel="002F5467">
          <w:rPr>
            <w:rFonts w:ascii="Arial" w:hAnsi="Arial" w:cs="Arial"/>
          </w:rPr>
          <w:delText xml:space="preserve"> 1</w:delText>
        </w:r>
      </w:del>
    </w:p>
    <w:p w14:paraId="414DFD40" w14:textId="17A83B28" w:rsidR="00C724D3" w:rsidRPr="001E6F6A" w:rsidDel="002F5467" w:rsidRDefault="00D7452D" w:rsidP="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67" w:author="Panzone, Thomas V (DEC)" w:date="2025-08-19T16:19:00Z" w16du:dateUtc="2025-08-19T20:19:00Z"/>
          <w:rFonts w:ascii="Arial" w:hAnsi="Arial" w:cs="Arial"/>
        </w:rPr>
      </w:pPr>
      <w:del w:id="168" w:author="Panzone, Thomas V (DEC)" w:date="2025-08-19T16:19:00Z" w16du:dateUtc="2025-08-19T20:19:00Z">
        <w:r w:rsidRPr="001E6F6A" w:rsidDel="002F5467">
          <w:rPr>
            <w:rFonts w:ascii="Arial" w:hAnsi="Arial" w:cs="Arial"/>
          </w:rPr>
          <w:delText>45-02 Ditmars Boulevard, LL Suite 1025</w:delText>
        </w:r>
      </w:del>
    </w:p>
    <w:p w14:paraId="0C9DB53F" w14:textId="058F7CE2" w:rsidR="00D7452D" w:rsidDel="002F5467" w:rsidRDefault="00D7452D" w:rsidP="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69" w:author="Panzone, Thomas V (DEC)" w:date="2025-08-19T16:19:00Z" w16du:dateUtc="2025-08-19T20:19:00Z"/>
          <w:rFonts w:ascii="Arial" w:hAnsi="Arial" w:cs="Arial"/>
        </w:rPr>
      </w:pPr>
      <w:del w:id="170" w:author="Panzone, Thomas V (DEC)" w:date="2025-08-19T16:19:00Z" w16du:dateUtc="2025-08-19T20:19:00Z">
        <w:r w:rsidRPr="001E6F6A" w:rsidDel="002F5467">
          <w:rPr>
            <w:rFonts w:ascii="Arial" w:hAnsi="Arial" w:cs="Arial"/>
          </w:rPr>
          <w:delText>Astoria, NY 11105</w:delText>
        </w:r>
      </w:del>
    </w:p>
    <w:p w14:paraId="6BE19802" w14:textId="77777777" w:rsidR="002F5467" w:rsidRDefault="002F5467" w:rsidP="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1" w:author="Panzone, Thomas V (DEC)" w:date="2025-08-19T16:19:00Z" w16du:dateUtc="2025-08-19T20:19:00Z"/>
          <w:rFonts w:ascii="Arial" w:hAnsi="Arial" w:cs="Arial"/>
        </w:rPr>
      </w:pPr>
    </w:p>
    <w:p w14:paraId="59D5339D" w14:textId="77777777" w:rsidR="000531E9" w:rsidRDefault="000531E9"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2" w:author="Panzone, Thomas V (DEC)" w:date="2025-08-26T14:35:00Z" w16du:dateUtc="2025-08-26T18:35:00Z"/>
          <w:rFonts w:ascii="Arial" w:hAnsi="Arial" w:cs="Arial"/>
          <w:highlight w:val="green"/>
        </w:rPr>
      </w:pPr>
    </w:p>
    <w:p w14:paraId="4EA908D1" w14:textId="77777777" w:rsidR="000531E9" w:rsidRDefault="000531E9"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3" w:author="Panzone, Thomas V (DEC)" w:date="2025-08-26T14:35:00Z" w16du:dateUtc="2025-08-26T18:35:00Z"/>
          <w:rFonts w:ascii="Arial" w:hAnsi="Arial" w:cs="Arial"/>
          <w:highlight w:val="green"/>
        </w:rPr>
      </w:pPr>
    </w:p>
    <w:p w14:paraId="41415E9A" w14:textId="77777777" w:rsidR="000531E9" w:rsidRDefault="000531E9"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4" w:author="Panzone, Thomas V (DEC)" w:date="2025-08-26T14:35:00Z" w16du:dateUtc="2025-08-26T18:35:00Z"/>
          <w:rFonts w:ascii="Arial" w:hAnsi="Arial" w:cs="Arial"/>
          <w:highlight w:val="green"/>
        </w:rPr>
      </w:pPr>
    </w:p>
    <w:p w14:paraId="4C766193" w14:textId="77777777" w:rsidR="000531E9" w:rsidRDefault="000531E9"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5" w:author="Panzone, Thomas V (DEC)" w:date="2025-08-26T14:35:00Z" w16du:dateUtc="2025-08-26T18:35:00Z"/>
          <w:rFonts w:ascii="Arial" w:hAnsi="Arial" w:cs="Arial"/>
          <w:highlight w:val="green"/>
        </w:rPr>
      </w:pPr>
    </w:p>
    <w:p w14:paraId="571F09CE" w14:textId="02533073" w:rsidR="002F5467" w:rsidRPr="000531E9" w:rsidRDefault="002F5467"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6" w:author="Panzone, Thomas V (DEC)" w:date="2025-08-19T16:19:00Z"/>
          <w:rFonts w:ascii="Arial" w:hAnsi="Arial" w:cs="Arial"/>
        </w:rPr>
      </w:pPr>
      <w:ins w:id="177" w:author="Panzone, Thomas V (DEC)" w:date="2025-08-19T16:19:00Z">
        <w:r w:rsidRPr="000531E9">
          <w:rPr>
            <w:rFonts w:ascii="Arial" w:hAnsi="Arial" w:cs="Arial"/>
          </w:rPr>
          <w:t>Queens Community Board 1</w:t>
        </w:r>
        <w:r w:rsidRPr="000531E9">
          <w:rPr>
            <w:rFonts w:ascii="Arial" w:hAnsi="Arial" w:cs="Arial"/>
          </w:rPr>
          <w:br/>
          <w:t>45-02 Ditmars Boulevard</w:t>
        </w:r>
        <w:r w:rsidRPr="000531E9">
          <w:rPr>
            <w:rFonts w:ascii="Arial" w:hAnsi="Arial" w:cs="Arial"/>
          </w:rPr>
          <w:br/>
          <w:t>LL Suite 1025</w:t>
        </w:r>
        <w:r w:rsidRPr="000531E9">
          <w:rPr>
            <w:rFonts w:ascii="Arial" w:hAnsi="Arial" w:cs="Arial"/>
          </w:rPr>
          <w:br/>
          <w:t>Astoria, NY 11105</w:t>
        </w:r>
      </w:ins>
    </w:p>
    <w:p w14:paraId="5CC8180C" w14:textId="5572100D" w:rsidR="002F5467" w:rsidRPr="000531E9" w:rsidRDefault="002F5467"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78" w:author="Panzone, Thomas V (DEC)" w:date="2025-08-19T16:19:00Z"/>
          <w:rFonts w:ascii="Arial" w:hAnsi="Arial" w:cs="Arial"/>
        </w:rPr>
      </w:pPr>
      <w:ins w:id="179" w:author="Panzone, Thomas V (DEC)" w:date="2025-08-19T16:19:00Z">
        <w:r w:rsidRPr="000531E9">
          <w:rPr>
            <w:rFonts w:ascii="Arial" w:hAnsi="Arial" w:cs="Arial"/>
          </w:rPr>
          <w:t>Phone: 718-626-1021</w:t>
        </w:r>
        <w:r w:rsidRPr="000531E9">
          <w:rPr>
            <w:rFonts w:ascii="Arial" w:hAnsi="Arial" w:cs="Arial"/>
          </w:rPr>
          <w:br/>
          <w:t>Email: qn01@cb.nyc.gov</w:t>
        </w:r>
      </w:ins>
    </w:p>
    <w:p w14:paraId="034F7A00" w14:textId="45BBD18C" w:rsidR="002F5467" w:rsidRPr="000531E9" w:rsidRDefault="002F5467"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80" w:author="Panzone, Thomas V (DEC)" w:date="2025-08-19T16:20:00Z" w16du:dateUtc="2025-08-19T20:20:00Z"/>
          <w:rFonts w:ascii="Arial" w:hAnsi="Arial" w:cs="Arial"/>
        </w:rPr>
      </w:pPr>
      <w:ins w:id="181" w:author="Panzone, Thomas V (DEC)" w:date="2025-08-19T16:19:00Z">
        <w:r w:rsidRPr="000531E9">
          <w:rPr>
            <w:rFonts w:ascii="Arial" w:hAnsi="Arial" w:cs="Arial"/>
          </w:rPr>
          <w:t>Chair</w:t>
        </w:r>
      </w:ins>
      <w:ins w:id="182" w:author="Panzone, Thomas V (DEC)" w:date="2025-08-19T16:20:00Z" w16du:dateUtc="2025-08-19T20:20:00Z">
        <w:r w:rsidRPr="000531E9">
          <w:rPr>
            <w:rFonts w:ascii="Arial" w:hAnsi="Arial" w:cs="Arial"/>
          </w:rPr>
          <w:t>person</w:t>
        </w:r>
      </w:ins>
      <w:ins w:id="183" w:author="Panzone, Thomas V (DEC)" w:date="2025-08-19T16:19:00Z">
        <w:r w:rsidRPr="000531E9">
          <w:rPr>
            <w:rFonts w:ascii="Arial" w:hAnsi="Arial" w:cs="Arial"/>
          </w:rPr>
          <w:t>: Evie Hantzopoulos</w:t>
        </w:r>
        <w:r w:rsidRPr="000531E9">
          <w:rPr>
            <w:rFonts w:ascii="Arial" w:hAnsi="Arial" w:cs="Arial"/>
          </w:rPr>
          <w:br/>
          <w:t>District Manager: Florence Koulouris</w:t>
        </w:r>
      </w:ins>
    </w:p>
    <w:p w14:paraId="15AB9512" w14:textId="572D2455" w:rsidR="002F5467" w:rsidRPr="002F5467" w:rsidRDefault="002F5467" w:rsidP="002F546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84" w:author="Panzone, Thomas V (DEC)" w:date="2025-08-19T16:19:00Z"/>
          <w:rFonts w:ascii="Arial" w:hAnsi="Arial" w:cs="Arial"/>
        </w:rPr>
      </w:pPr>
      <w:ins w:id="185" w:author="Panzone, Thomas V (DEC)" w:date="2025-08-19T16:20:00Z">
        <w:r w:rsidRPr="000531E9">
          <w:rPr>
            <w:rFonts w:ascii="Arial" w:hAnsi="Arial" w:cs="Arial"/>
            <w:rPrChange w:id="186" w:author="Panzone, Thomas V (DEC)" w:date="2025-08-26T14:37:00Z" w16du:dateUtc="2025-08-26T18:37:00Z">
              <w:rPr>
                <w:rFonts w:ascii="Arial" w:hAnsi="Arial" w:cs="Arial"/>
                <w:b/>
                <w:bCs/>
              </w:rPr>
            </w:rPrChange>
          </w:rPr>
          <w:t>Environmental/Sanitation</w:t>
        </w:r>
      </w:ins>
      <w:ins w:id="187" w:author="Panzone, Thomas V (DEC)" w:date="2025-08-19T16:20:00Z" w16du:dateUtc="2025-08-19T20:20:00Z">
        <w:r w:rsidRPr="000531E9">
          <w:rPr>
            <w:rFonts w:ascii="Arial" w:hAnsi="Arial" w:cs="Arial"/>
            <w:rPrChange w:id="188" w:author="Panzone, Thomas V (DEC)" w:date="2025-08-26T14:37:00Z" w16du:dateUtc="2025-08-26T18:37:00Z">
              <w:rPr>
                <w:rFonts w:ascii="Arial" w:hAnsi="Arial" w:cs="Arial"/>
                <w:b/>
                <w:bCs/>
              </w:rPr>
            </w:rPrChange>
          </w:rPr>
          <w:t>:</w:t>
        </w:r>
        <w:r w:rsidRPr="000531E9">
          <w:rPr>
            <w:rFonts w:ascii="Arial" w:hAnsi="Arial" w:cs="Arial"/>
            <w:b/>
            <w:bCs/>
          </w:rPr>
          <w:t xml:space="preserve"> </w:t>
        </w:r>
      </w:ins>
      <w:ins w:id="189" w:author="Panzone, Thomas V (DEC)" w:date="2025-08-19T16:20:00Z">
        <w:r w:rsidRPr="000531E9">
          <w:rPr>
            <w:rFonts w:ascii="Arial" w:hAnsi="Arial" w:cs="Arial"/>
          </w:rPr>
          <w:t>Chair</w:t>
        </w:r>
      </w:ins>
      <w:ins w:id="190" w:author="Panzone, Thomas V (DEC)" w:date="2025-08-19T16:20:00Z" w16du:dateUtc="2025-08-19T20:20:00Z">
        <w:r w:rsidRPr="000531E9">
          <w:rPr>
            <w:rFonts w:ascii="Arial" w:hAnsi="Arial" w:cs="Arial"/>
          </w:rPr>
          <w:t>person</w:t>
        </w:r>
      </w:ins>
      <w:ins w:id="191" w:author="Panzone, Thomas V (DEC)" w:date="2025-08-19T16:20:00Z">
        <w:r w:rsidRPr="000531E9">
          <w:rPr>
            <w:rFonts w:ascii="Arial" w:hAnsi="Arial" w:cs="Arial"/>
          </w:rPr>
          <w:t xml:space="preserve"> Patricia Mahecha</w:t>
        </w:r>
      </w:ins>
    </w:p>
    <w:p w14:paraId="3CDC658D" w14:textId="77777777" w:rsidR="002F5467" w:rsidRPr="00D7452D" w:rsidRDefault="002F5467" w:rsidP="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92" w:author="Panzone, Thomas V (DEC)" w:date="2025-08-19T16:19:00Z" w16du:dateUtc="2025-08-19T20:19:00Z"/>
          <w:rFonts w:ascii="Arial" w:hAnsi="Arial" w:cs="Arial"/>
        </w:rPr>
      </w:pPr>
    </w:p>
    <w:p w14:paraId="67F94867" w14:textId="0C63A9C8" w:rsidR="00A2101C" w:rsidDel="002F5467" w:rsidRDefault="00A2101C" w:rsidP="0065267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93" w:author="Panzone, Thomas V (DEC)" w:date="2025-08-19T16:19:00Z" w16du:dateUtc="2025-08-19T20:19:00Z"/>
          <w:rFonts w:ascii="Arial" w:hAnsi="Arial" w:cs="Arial"/>
          <w:b/>
          <w:bCs/>
        </w:rPr>
      </w:pPr>
      <w:del w:id="194" w:author="Panzone, Thomas V (DEC)" w:date="2025-08-19T16:19:00Z" w16du:dateUtc="2025-08-19T20:19:00Z">
        <w:r w:rsidRPr="00D7452D" w:rsidDel="002F5467">
          <w:rPr>
            <w:rFonts w:ascii="Arial" w:hAnsi="Arial" w:cs="Arial"/>
          </w:rPr>
          <w:delText xml:space="preserve">Attn: </w:delText>
        </w:r>
        <w:r w:rsidR="00D7452D" w:rsidRPr="001E6F6A" w:rsidDel="002F5467">
          <w:rPr>
            <w:rFonts w:ascii="Arial" w:hAnsi="Arial" w:cs="Arial"/>
          </w:rPr>
          <w:delText>Evie Hantzopoulos</w:delText>
        </w:r>
      </w:del>
    </w:p>
    <w:p w14:paraId="3B767E5B" w14:textId="667505E4" w:rsidR="00D7452D" w:rsidRPr="00697EB2" w:rsidDel="002F5467" w:rsidRDefault="00D7452D" w:rsidP="0065267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95" w:author="Panzone, Thomas V (DEC)" w:date="2025-08-19T16:19:00Z" w16du:dateUtc="2025-08-19T20:19:00Z"/>
          <w:rFonts w:ascii="Arial" w:hAnsi="Arial" w:cs="Arial"/>
          <w:vanish/>
        </w:rPr>
      </w:pPr>
    </w:p>
    <w:p w14:paraId="615B948C" w14:textId="142822DA" w:rsidR="00A2101C" w:rsidRPr="00697EB2" w:rsidDel="002F5467" w:rsidRDefault="00A2101C" w:rsidP="0065267F">
      <w:pPr>
        <w:rPr>
          <w:del w:id="196" w:author="Panzone, Thomas V (DEC)" w:date="2025-08-19T16:19:00Z" w16du:dateUtc="2025-08-19T20:19:00Z"/>
          <w:rFonts w:ascii="Arial" w:hAnsi="Arial" w:cs="Arial"/>
        </w:rPr>
      </w:pPr>
      <w:del w:id="197" w:author="Panzone, Thomas V (DEC)" w:date="2025-08-19T16:19:00Z" w16du:dateUtc="2025-08-19T20:19:00Z">
        <w:r w:rsidRPr="00697EB2" w:rsidDel="002F5467">
          <w:rPr>
            <w:rFonts w:ascii="Arial" w:hAnsi="Arial" w:cs="Arial"/>
          </w:rPr>
          <w:delText xml:space="preserve">Phone: </w:delText>
        </w:r>
        <w:r w:rsidR="00D7452D" w:rsidDel="002F5467">
          <w:rPr>
            <w:rFonts w:ascii="Arial" w:hAnsi="Arial" w:cs="Arial"/>
            <w:b/>
            <w:bCs/>
          </w:rPr>
          <w:delText>(718) 786-3335</w:delText>
        </w:r>
      </w:del>
    </w:p>
    <w:p w14:paraId="115EA5BD" w14:textId="70829521" w:rsidR="00214401" w:rsidRDefault="00A2101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198" w:author="Panzone, Thomas V (DEC)" w:date="2025-08-19T16:19:00Z" w16du:dateUtc="2025-08-19T20:19:00Z">
        <w:r w:rsidRPr="00697EB2" w:rsidDel="002F5467">
          <w:rPr>
            <w:rFonts w:ascii="Arial" w:hAnsi="Arial" w:cs="Arial"/>
          </w:rPr>
          <w:delText xml:space="preserve">Hours: </w:delText>
        </w:r>
        <w:r w:rsidR="00D7452D" w:rsidRPr="001E6F6A" w:rsidDel="002F5467">
          <w:rPr>
            <w:rFonts w:ascii="Arial" w:hAnsi="Arial" w:cs="Arial"/>
          </w:rPr>
          <w:delText>Monday</w:delText>
        </w:r>
        <w:r w:rsidR="00D7452D" w:rsidDel="002F5467">
          <w:rPr>
            <w:rFonts w:ascii="Arial" w:hAnsi="Arial" w:cs="Arial"/>
          </w:rPr>
          <w:delText xml:space="preserve"> to </w:delText>
        </w:r>
        <w:r w:rsidR="00D7452D" w:rsidRPr="001E6F6A" w:rsidDel="002F5467">
          <w:rPr>
            <w:rFonts w:ascii="Arial" w:hAnsi="Arial" w:cs="Arial"/>
          </w:rPr>
          <w:delText>Friday: 9AM-5PM, Saturday and Sunday: Closed</w:delText>
        </w:r>
      </w:del>
      <w:r w:rsidR="00214401">
        <w:rPr>
          <w:rFonts w:ascii="Arial" w:hAnsi="Arial" w:cs="Arial"/>
        </w:rPr>
        <w:br w:type="page"/>
      </w:r>
    </w:p>
    <w:p w14:paraId="77090632" w14:textId="77777777" w:rsidR="00C724D3" w:rsidRDefault="00C724D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sectPr w:rsidR="00C724D3" w:rsidSect="00C724D3">
          <w:type w:val="continuous"/>
          <w:pgSz w:w="12240" w:h="15840"/>
          <w:pgMar w:top="990" w:right="1440" w:bottom="990" w:left="1440" w:header="1440" w:footer="1440" w:gutter="0"/>
          <w:cols w:num="2" w:space="720"/>
          <w:formProt w:val="0"/>
          <w:noEndnote/>
          <w:rtlGutter/>
        </w:sectPr>
      </w:pPr>
    </w:p>
    <w:p w14:paraId="303F916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11B9927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bCs/>
        </w:rPr>
      </w:pPr>
      <w:r w:rsidRPr="00697EB2">
        <w:rPr>
          <w:rFonts w:ascii="Arial" w:hAnsi="Arial" w:cs="Arial"/>
          <w:b/>
          <w:bCs/>
        </w:rPr>
        <w:t xml:space="preserve">Appendix B </w:t>
      </w:r>
      <w:r w:rsidR="004D7DEA" w:rsidRPr="00697EB2">
        <w:rPr>
          <w:rFonts w:ascii="Arial" w:hAnsi="Arial" w:cs="Arial"/>
          <w:b/>
          <w:bCs/>
        </w:rPr>
        <w:t>-</w:t>
      </w:r>
      <w:r w:rsidRPr="00697EB2">
        <w:rPr>
          <w:rFonts w:ascii="Arial" w:hAnsi="Arial" w:cs="Arial"/>
          <w:b/>
          <w:bCs/>
        </w:rPr>
        <w:t xml:space="preserve"> Site Contact List</w:t>
      </w:r>
    </w:p>
    <w:p w14:paraId="17343FEA"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4A84AA55" w14:textId="77777777" w:rsidR="00A2101C" w:rsidRPr="00697EB2" w:rsidRDefault="00A2101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36DBE643" w14:textId="77777777" w:rsidR="00F95E2A" w:rsidRDefault="00F95E2A" w:rsidP="004D7DE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41F6D2C7" w14:textId="3E7B965E" w:rsidR="0000066E" w:rsidRDefault="0000066E" w:rsidP="004D7DE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r>
        <w:rPr>
          <w:rFonts w:ascii="Arial" w:hAnsi="Arial" w:cs="Arial"/>
          <w:b/>
          <w:bCs/>
        </w:rPr>
        <w:t>Local Officials</w:t>
      </w:r>
    </w:p>
    <w:p w14:paraId="327D1B34" w14:textId="77777777" w:rsidR="0000066E" w:rsidRDefault="0000066E" w:rsidP="004D7DE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4F81BB5C" w14:textId="77777777" w:rsidR="005E339A" w:rsidRPr="000531E9" w:rsidRDefault="005E339A" w:rsidP="005E339A">
      <w:pPr>
        <w:widowControl/>
        <w:autoSpaceDE/>
        <w:autoSpaceDN/>
        <w:adjustRightInd/>
        <w:rPr>
          <w:ins w:id="199" w:author="Panzone, Thomas V (DEC)" w:date="2025-08-19T16:41:00Z" w16du:dateUtc="2025-08-19T20:41:00Z"/>
          <w:color w:val="000000"/>
          <w:sz w:val="22"/>
          <w:szCs w:val="22"/>
        </w:rPr>
      </w:pPr>
      <w:ins w:id="200" w:author="Panzone, Thomas V (DEC)" w:date="2025-08-19T16:41:00Z" w16du:dateUtc="2025-08-19T20:41:00Z">
        <w:r w:rsidRPr="000531E9">
          <w:rPr>
            <w:color w:val="000000"/>
            <w:sz w:val="22"/>
            <w:szCs w:val="22"/>
          </w:rPr>
          <w:t>Hon. Eric Adams</w:t>
        </w:r>
      </w:ins>
    </w:p>
    <w:p w14:paraId="0BE11384"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201" w:author="Panzone, Thomas V (DEC)" w:date="2025-08-19T16:41:00Z" w16du:dateUtc="2025-08-19T20:41:00Z">
        <w:r w:rsidRPr="000531E9" w:rsidDel="005E339A">
          <w:rPr>
            <w:rFonts w:ascii="Arial" w:hAnsi="Arial" w:cs="Arial"/>
          </w:rPr>
          <w:delText>Chief Executive Officer</w:delText>
        </w:r>
      </w:del>
    </w:p>
    <w:p w14:paraId="7294B876" w14:textId="77777777" w:rsidR="005E339A" w:rsidRPr="000531E9" w:rsidRDefault="005E339A" w:rsidP="005E339A">
      <w:pPr>
        <w:widowControl/>
        <w:autoSpaceDE/>
        <w:autoSpaceDN/>
        <w:adjustRightInd/>
        <w:rPr>
          <w:ins w:id="202" w:author="Panzone, Thomas V (DEC)" w:date="2025-08-19T16:41:00Z" w16du:dateUtc="2025-08-19T20:41:00Z"/>
          <w:color w:val="000000"/>
          <w:sz w:val="22"/>
          <w:szCs w:val="22"/>
        </w:rPr>
      </w:pPr>
      <w:ins w:id="203" w:author="Panzone, Thomas V (DEC)" w:date="2025-08-19T16:41:00Z" w16du:dateUtc="2025-08-19T20:41:00Z">
        <w:r w:rsidRPr="000531E9">
          <w:rPr>
            <w:color w:val="000000"/>
            <w:sz w:val="22"/>
            <w:szCs w:val="22"/>
          </w:rPr>
          <w:t>NYC Mayor</w:t>
        </w:r>
      </w:ins>
    </w:p>
    <w:p w14:paraId="54B65AA3"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204" w:author="Panzone, Thomas V (DEC)" w:date="2025-08-19T16:41:00Z" w16du:dateUtc="2025-08-19T20:41:00Z">
        <w:r w:rsidRPr="000531E9" w:rsidDel="005E339A">
          <w:rPr>
            <w:rFonts w:ascii="Arial" w:hAnsi="Arial" w:cs="Arial"/>
          </w:rPr>
          <w:delText>Mayor Eric Adams</w:delText>
        </w:r>
      </w:del>
    </w:p>
    <w:p w14:paraId="3C086A6A" w14:textId="77777777" w:rsidR="005E339A" w:rsidRPr="000531E9" w:rsidRDefault="005E339A" w:rsidP="005E339A">
      <w:pPr>
        <w:widowControl/>
        <w:autoSpaceDE/>
        <w:autoSpaceDN/>
        <w:adjustRightInd/>
        <w:rPr>
          <w:ins w:id="205" w:author="Panzone, Thomas V (DEC)" w:date="2025-08-19T16:42:00Z" w16du:dateUtc="2025-08-19T20:42:00Z"/>
          <w:sz w:val="22"/>
          <w:szCs w:val="22"/>
        </w:rPr>
      </w:pPr>
      <w:ins w:id="206" w:author="Panzone, Thomas V (DEC)" w:date="2025-08-19T16:42:00Z" w16du:dateUtc="2025-08-19T20:42:00Z">
        <w:r w:rsidRPr="000531E9">
          <w:rPr>
            <w:sz w:val="22"/>
            <w:szCs w:val="22"/>
          </w:rPr>
          <w:t>City Hall</w:t>
        </w:r>
      </w:ins>
    </w:p>
    <w:p w14:paraId="72BFF514"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207" w:author="Panzone, Thomas V (DEC)" w:date="2025-08-19T16:42:00Z" w16du:dateUtc="2025-08-19T20:42:00Z">
        <w:r w:rsidRPr="000531E9" w:rsidDel="005E339A">
          <w:rPr>
            <w:rFonts w:ascii="Arial" w:hAnsi="Arial" w:cs="Arial"/>
          </w:rPr>
          <w:delText>250 Bro</w:delText>
        </w:r>
      </w:del>
      <w:del w:id="208" w:author="Panzone, Thomas V (DEC)" w:date="2025-08-19T16:41:00Z" w16du:dateUtc="2025-08-19T20:41:00Z">
        <w:r w:rsidRPr="000531E9" w:rsidDel="005E339A">
          <w:rPr>
            <w:rFonts w:ascii="Arial" w:hAnsi="Arial" w:cs="Arial"/>
          </w:rPr>
          <w:delText>adway</w:delText>
        </w:r>
      </w:del>
    </w:p>
    <w:p w14:paraId="422890C8" w14:textId="492A069D"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New York, NY 10007</w:t>
      </w:r>
    </w:p>
    <w:p w14:paraId="6347FA03" w14:textId="77777777" w:rsidR="00F95E2A" w:rsidRPr="00A1768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highlight w:val="green"/>
          <w:rPrChange w:id="209" w:author="Panzone, Thomas V (DEC)" w:date="2025-08-20T11:49:00Z" w16du:dateUtc="2025-08-20T15:49:00Z">
            <w:rPr>
              <w:rFonts w:ascii="Arial" w:hAnsi="Arial" w:cs="Arial"/>
            </w:rPr>
          </w:rPrChange>
        </w:rPr>
      </w:pPr>
    </w:p>
    <w:p w14:paraId="36F71EC2"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New York City Planning Commission</w:t>
      </w:r>
    </w:p>
    <w:p w14:paraId="4163BB50"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Raj Rampershad, Chairperson</w:t>
      </w:r>
    </w:p>
    <w:p w14:paraId="2A15C6CD"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120-55 Queens Boulevard, Room 201</w:t>
      </w:r>
    </w:p>
    <w:p w14:paraId="2807AA78" w14:textId="20787F0A"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Kew Gardens, N</w:t>
      </w:r>
      <w:del w:id="210" w:author="Panzone, Thomas V (DEC)" w:date="2025-08-20T14:20:00Z" w16du:dateUtc="2025-08-20T18:20:00Z">
        <w:r w:rsidRPr="000531E9" w:rsidDel="00956377">
          <w:rPr>
            <w:rFonts w:ascii="Arial" w:hAnsi="Arial" w:cs="Arial"/>
          </w:rPr>
          <w:delText xml:space="preserve">ew </w:delText>
        </w:r>
      </w:del>
      <w:r w:rsidRPr="000531E9">
        <w:rPr>
          <w:rFonts w:ascii="Arial" w:hAnsi="Arial" w:cs="Arial"/>
        </w:rPr>
        <w:t>Y</w:t>
      </w:r>
      <w:del w:id="211" w:author="Panzone, Thomas V (DEC)" w:date="2025-08-20T14:20:00Z" w16du:dateUtc="2025-08-20T18:20:00Z">
        <w:r w:rsidRPr="000531E9" w:rsidDel="00956377">
          <w:rPr>
            <w:rFonts w:ascii="Arial" w:hAnsi="Arial" w:cs="Arial"/>
          </w:rPr>
          <w:delText>ork</w:delText>
        </w:r>
      </w:del>
      <w:r w:rsidRPr="000531E9">
        <w:rPr>
          <w:rFonts w:ascii="Arial" w:hAnsi="Arial" w:cs="Arial"/>
        </w:rPr>
        <w:t xml:space="preserve"> 11424</w:t>
      </w:r>
    </w:p>
    <w:p w14:paraId="4F74653E" w14:textId="77777777"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0EE7BEC3" w14:textId="4C093D90" w:rsidR="00F95E2A" w:rsidRPr="00F95E2A" w:rsidDel="003327B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12" w:author="Panzone, Thomas V (DEC)" w:date="2025-08-19T15:41:00Z" w16du:dateUtc="2025-08-19T19:41:00Z"/>
          <w:rFonts w:ascii="Arial" w:hAnsi="Arial" w:cs="Arial"/>
        </w:rPr>
      </w:pPr>
      <w:del w:id="213" w:author="Panzone, Thomas V (DEC)" w:date="2025-08-19T15:41:00Z" w16du:dateUtc="2025-08-19T19:41:00Z">
        <w:r w:rsidRPr="00F95E2A" w:rsidDel="003327B9">
          <w:rPr>
            <w:rFonts w:ascii="Arial" w:hAnsi="Arial" w:cs="Arial"/>
          </w:rPr>
          <w:delText>New York City Planning Commission</w:delText>
        </w:r>
      </w:del>
    </w:p>
    <w:p w14:paraId="6B8DFE87" w14:textId="1C77563A" w:rsidR="00F95E2A" w:rsidRPr="00F95E2A" w:rsidDel="003327B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14" w:author="Panzone, Thomas V (DEC)" w:date="2025-08-19T15:41:00Z" w16du:dateUtc="2025-08-19T19:41:00Z"/>
          <w:rFonts w:ascii="Arial" w:hAnsi="Arial" w:cs="Arial"/>
        </w:rPr>
      </w:pPr>
      <w:del w:id="215" w:author="Panzone, Thomas V (DEC)" w:date="2025-08-19T15:41:00Z" w16du:dateUtc="2025-08-19T19:41:00Z">
        <w:r w:rsidRPr="00F95E2A" w:rsidDel="003327B9">
          <w:rPr>
            <w:rFonts w:ascii="Arial" w:hAnsi="Arial" w:cs="Arial"/>
          </w:rPr>
          <w:delText>Raj Rampershad, Chairperson</w:delText>
        </w:r>
      </w:del>
    </w:p>
    <w:p w14:paraId="416A6A05" w14:textId="327A773C" w:rsidR="00F95E2A" w:rsidRPr="00F95E2A" w:rsidDel="003327B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16" w:author="Panzone, Thomas V (DEC)" w:date="2025-08-19T15:41:00Z" w16du:dateUtc="2025-08-19T19:41:00Z"/>
          <w:rFonts w:ascii="Arial" w:hAnsi="Arial" w:cs="Arial"/>
        </w:rPr>
      </w:pPr>
      <w:del w:id="217" w:author="Panzone, Thomas V (DEC)" w:date="2025-08-19T15:41:00Z" w16du:dateUtc="2025-08-19T19:41:00Z">
        <w:r w:rsidRPr="00F95E2A" w:rsidDel="003327B9">
          <w:rPr>
            <w:rFonts w:ascii="Arial" w:hAnsi="Arial" w:cs="Arial"/>
          </w:rPr>
          <w:delText>120-55 Queens Boulevard, Room 201</w:delText>
        </w:r>
      </w:del>
    </w:p>
    <w:p w14:paraId="262AFD68" w14:textId="1F3D108A"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218" w:author="Panzone, Thomas V (DEC)" w:date="2025-08-19T15:41:00Z" w16du:dateUtc="2025-08-19T19:41:00Z">
        <w:r w:rsidRPr="00F95E2A" w:rsidDel="003327B9">
          <w:rPr>
            <w:rFonts w:ascii="Arial" w:hAnsi="Arial" w:cs="Arial"/>
          </w:rPr>
          <w:delText>Kew Gardens, New York 11424</w:delText>
        </w:r>
      </w:del>
    </w:p>
    <w:p w14:paraId="5EF7A781" w14:textId="77777777"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27464247"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Queens Deputy Borough President</w:t>
      </w:r>
    </w:p>
    <w:p w14:paraId="4D695B02"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Ebony Young</w:t>
      </w:r>
    </w:p>
    <w:p w14:paraId="5DD544ED"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120-55 Queens Boulevard</w:t>
      </w:r>
    </w:p>
    <w:p w14:paraId="01A3F3FB" w14:textId="59C212D6"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19" w:author="Panzone, Thomas V (DEC)" w:date="2025-08-22T16:36:00Z" w16du:dateUtc="2025-08-22T20:36:00Z"/>
          <w:rFonts w:ascii="Arial" w:hAnsi="Arial" w:cs="Arial"/>
        </w:rPr>
      </w:pPr>
      <w:r w:rsidRPr="000531E9">
        <w:rPr>
          <w:rFonts w:ascii="Arial" w:hAnsi="Arial" w:cs="Arial"/>
        </w:rPr>
        <w:t>Kew Gardens, N</w:t>
      </w:r>
      <w:del w:id="220" w:author="Panzone, Thomas V (DEC)" w:date="2025-08-19T16:56:00Z" w16du:dateUtc="2025-08-19T20:56:00Z">
        <w:r w:rsidRPr="000531E9" w:rsidDel="00C26580">
          <w:rPr>
            <w:rFonts w:ascii="Arial" w:hAnsi="Arial" w:cs="Arial"/>
          </w:rPr>
          <w:delText xml:space="preserve">ew </w:delText>
        </w:r>
      </w:del>
      <w:r w:rsidRPr="000531E9">
        <w:rPr>
          <w:rFonts w:ascii="Arial" w:hAnsi="Arial" w:cs="Arial"/>
        </w:rPr>
        <w:t>Y</w:t>
      </w:r>
      <w:del w:id="221" w:author="Panzone, Thomas V (DEC)" w:date="2025-08-19T16:56:00Z" w16du:dateUtc="2025-08-19T20:56:00Z">
        <w:r w:rsidRPr="000531E9" w:rsidDel="00C26580">
          <w:rPr>
            <w:rFonts w:ascii="Arial" w:hAnsi="Arial" w:cs="Arial"/>
          </w:rPr>
          <w:delText>ork</w:delText>
        </w:r>
      </w:del>
      <w:r w:rsidRPr="000531E9">
        <w:rPr>
          <w:rFonts w:ascii="Arial" w:hAnsi="Arial" w:cs="Arial"/>
        </w:rPr>
        <w:t xml:space="preserve"> 11424</w:t>
      </w:r>
    </w:p>
    <w:p w14:paraId="20F60755" w14:textId="77777777" w:rsidR="00C67CDB" w:rsidRDefault="00C67CDB"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22" w:author="Panzone, Thomas V (DEC)" w:date="2025-08-22T16:36:00Z" w16du:dateUtc="2025-08-22T20:36:00Z"/>
          <w:rFonts w:ascii="Arial" w:hAnsi="Arial" w:cs="Arial"/>
        </w:rPr>
      </w:pPr>
    </w:p>
    <w:p w14:paraId="3BD83C5D" w14:textId="4905241D" w:rsidR="00C67CDB" w:rsidRPr="000531E9" w:rsidRDefault="00C67CDB"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23" w:author="Panzone, Thomas V (DEC)" w:date="2025-08-22T16:36:00Z" w16du:dateUtc="2025-08-22T20:36:00Z"/>
          <w:rFonts w:ascii="Arial" w:hAnsi="Arial" w:cs="Arial"/>
        </w:rPr>
      </w:pPr>
      <w:ins w:id="224" w:author="Panzone, Thomas V (DEC)" w:date="2025-08-22T16:36:00Z" w16du:dateUtc="2025-08-22T20:36:00Z">
        <w:r w:rsidRPr="000531E9">
          <w:rPr>
            <w:rFonts w:ascii="Arial" w:hAnsi="Arial" w:cs="Arial"/>
          </w:rPr>
          <w:t>Hon. Donovan Richards</w:t>
        </w:r>
      </w:ins>
    </w:p>
    <w:p w14:paraId="2056784B" w14:textId="3E2DC453" w:rsidR="00C67CDB" w:rsidRPr="000531E9" w:rsidRDefault="00C67CDB"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25" w:author="Panzone, Thomas V (DEC)" w:date="2025-08-22T16:36:00Z" w16du:dateUtc="2025-08-22T20:36:00Z"/>
          <w:rFonts w:ascii="Arial" w:hAnsi="Arial" w:cs="Arial"/>
        </w:rPr>
      </w:pPr>
      <w:ins w:id="226" w:author="Panzone, Thomas V (DEC)" w:date="2025-08-22T16:36:00Z" w16du:dateUtc="2025-08-22T20:36:00Z">
        <w:r w:rsidRPr="000531E9">
          <w:rPr>
            <w:rFonts w:ascii="Arial" w:hAnsi="Arial" w:cs="Arial"/>
          </w:rPr>
          <w:t>Queens Borough President</w:t>
        </w:r>
      </w:ins>
    </w:p>
    <w:p w14:paraId="4AFBF123" w14:textId="77777777" w:rsidR="00C67CDB" w:rsidRPr="000531E9" w:rsidRDefault="00C67CDB" w:rsidP="00C67CD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27" w:author="Panzone, Thomas V (DEC)" w:date="2025-08-22T16:37:00Z" w16du:dateUtc="2025-08-22T20:37:00Z"/>
          <w:rFonts w:ascii="Arial" w:hAnsi="Arial" w:cs="Arial"/>
          <w:rPrChange w:id="228" w:author="Panzone, Thomas V (DEC)" w:date="2025-08-26T14:40:00Z" w16du:dateUtc="2025-08-26T18:40:00Z">
            <w:rPr>
              <w:ins w:id="229" w:author="Panzone, Thomas V (DEC)" w:date="2025-08-22T16:37:00Z" w16du:dateUtc="2025-08-22T20:37:00Z"/>
              <w:rFonts w:ascii="Arial" w:hAnsi="Arial" w:cs="Arial"/>
              <w:highlight w:val="green"/>
            </w:rPr>
          </w:rPrChange>
        </w:rPr>
      </w:pPr>
      <w:ins w:id="230" w:author="Panzone, Thomas V (DEC)" w:date="2025-08-22T16:37:00Z" w16du:dateUtc="2025-08-22T20:37:00Z">
        <w:r w:rsidRPr="000531E9">
          <w:rPr>
            <w:rFonts w:ascii="Arial" w:hAnsi="Arial" w:cs="Arial"/>
            <w:rPrChange w:id="231" w:author="Panzone, Thomas V (DEC)" w:date="2025-08-26T14:40:00Z" w16du:dateUtc="2025-08-26T18:40:00Z">
              <w:rPr>
                <w:rFonts w:ascii="Arial" w:hAnsi="Arial" w:cs="Arial"/>
                <w:highlight w:val="green"/>
              </w:rPr>
            </w:rPrChange>
          </w:rPr>
          <w:t>120-55 Queens Boulevard</w:t>
        </w:r>
      </w:ins>
    </w:p>
    <w:p w14:paraId="3E5E9705" w14:textId="77777777" w:rsidR="00C67CDB" w:rsidRDefault="00C67CDB" w:rsidP="00C67CD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32" w:author="Panzone, Thomas V (DEC)" w:date="2025-08-22T16:37:00Z" w16du:dateUtc="2025-08-22T20:37:00Z"/>
          <w:rFonts w:ascii="Arial" w:hAnsi="Arial" w:cs="Arial"/>
        </w:rPr>
      </w:pPr>
      <w:ins w:id="233" w:author="Panzone, Thomas V (DEC)" w:date="2025-08-22T16:37:00Z" w16du:dateUtc="2025-08-22T20:37:00Z">
        <w:r w:rsidRPr="000531E9">
          <w:rPr>
            <w:rFonts w:ascii="Arial" w:hAnsi="Arial" w:cs="Arial"/>
            <w:rPrChange w:id="234" w:author="Panzone, Thomas V (DEC)" w:date="2025-08-26T14:40:00Z" w16du:dateUtc="2025-08-26T18:40:00Z">
              <w:rPr>
                <w:rFonts w:ascii="Arial" w:hAnsi="Arial" w:cs="Arial"/>
                <w:highlight w:val="green"/>
              </w:rPr>
            </w:rPrChange>
          </w:rPr>
          <w:t>Kew Gardens, NY 11424</w:t>
        </w:r>
      </w:ins>
    </w:p>
    <w:p w14:paraId="147BD612" w14:textId="77777777" w:rsidR="00C67CDB" w:rsidRDefault="00C67CDB"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714BF546" w14:textId="77777777"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04808D1" w14:textId="0AE86277" w:rsidR="00F95E2A" w:rsidRPr="00956377" w:rsidDel="0095637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35" w:author="Panzone, Thomas V (DEC)" w:date="2025-08-20T14:24:00Z" w16du:dateUtc="2025-08-20T18:24:00Z"/>
          <w:rFonts w:ascii="Arial" w:hAnsi="Arial" w:cs="Arial"/>
        </w:rPr>
      </w:pPr>
      <w:del w:id="236" w:author="Panzone, Thomas V (DEC)" w:date="2025-08-20T14:24:00Z" w16du:dateUtc="2025-08-20T18:24:00Z">
        <w:r w:rsidRPr="00956377" w:rsidDel="00956377">
          <w:rPr>
            <w:rFonts w:ascii="Arial" w:hAnsi="Arial" w:cs="Arial"/>
          </w:rPr>
          <w:delText>Department of Planning and Development</w:delText>
        </w:r>
      </w:del>
    </w:p>
    <w:p w14:paraId="26871DE2" w14:textId="3BA5F248" w:rsidR="00F95E2A" w:rsidRPr="00956377" w:rsidDel="0095637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37" w:author="Panzone, Thomas V (DEC)" w:date="2025-08-20T14:24:00Z" w16du:dateUtc="2025-08-20T18:24:00Z"/>
          <w:rFonts w:ascii="Arial" w:hAnsi="Arial" w:cs="Arial"/>
        </w:rPr>
      </w:pPr>
      <w:del w:id="238" w:author="Panzone, Thomas V (DEC)" w:date="2025-08-20T14:24:00Z" w16du:dateUtc="2025-08-20T18:24:00Z">
        <w:r w:rsidRPr="00956377" w:rsidDel="00956377">
          <w:rPr>
            <w:rFonts w:ascii="Arial" w:hAnsi="Arial" w:cs="Arial"/>
          </w:rPr>
          <w:delText>Queens Borough Office</w:delText>
        </w:r>
      </w:del>
    </w:p>
    <w:p w14:paraId="2892266B" w14:textId="5A1BB663" w:rsidR="00F95E2A" w:rsidRPr="00956377" w:rsidDel="0095637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39" w:author="Panzone, Thomas V (DEC)" w:date="2025-08-20T14:24:00Z" w16du:dateUtc="2025-08-20T18:24:00Z"/>
          <w:rFonts w:ascii="Arial" w:hAnsi="Arial" w:cs="Arial"/>
        </w:rPr>
      </w:pPr>
      <w:del w:id="240" w:author="Panzone, Thomas V (DEC)" w:date="2025-08-20T14:24:00Z" w16du:dateUtc="2025-08-20T18:24:00Z">
        <w:r w:rsidRPr="00956377" w:rsidDel="00956377">
          <w:rPr>
            <w:rFonts w:ascii="Arial" w:hAnsi="Arial" w:cs="Arial"/>
          </w:rPr>
          <w:delText>Raj Rampershad</w:delText>
        </w:r>
      </w:del>
    </w:p>
    <w:p w14:paraId="09D89D02" w14:textId="12312888" w:rsidR="00F95E2A" w:rsidRPr="00956377" w:rsidDel="0095637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41" w:author="Panzone, Thomas V (DEC)" w:date="2025-08-20T14:24:00Z" w16du:dateUtc="2025-08-20T18:24:00Z"/>
          <w:rFonts w:ascii="Arial" w:hAnsi="Arial" w:cs="Arial"/>
        </w:rPr>
      </w:pPr>
      <w:del w:id="242" w:author="Panzone, Thomas V (DEC)" w:date="2025-08-20T14:24:00Z" w16du:dateUtc="2025-08-20T18:24:00Z">
        <w:r w:rsidRPr="00956377" w:rsidDel="00956377">
          <w:rPr>
            <w:rFonts w:ascii="Arial" w:hAnsi="Arial" w:cs="Arial"/>
          </w:rPr>
          <w:delText>120-55 Queens Boulevard</w:delText>
        </w:r>
      </w:del>
    </w:p>
    <w:p w14:paraId="1B50D821" w14:textId="16DAD111" w:rsidR="00F95E2A" w:rsidDel="00956377"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43" w:author="Panzone, Thomas V (DEC)" w:date="2025-08-20T14:24:00Z" w16du:dateUtc="2025-08-20T18:24:00Z"/>
          <w:rFonts w:ascii="Arial" w:hAnsi="Arial" w:cs="Arial"/>
        </w:rPr>
      </w:pPr>
      <w:del w:id="244" w:author="Panzone, Thomas V (DEC)" w:date="2025-08-20T14:24:00Z" w16du:dateUtc="2025-08-20T18:24:00Z">
        <w:r w:rsidRPr="00956377" w:rsidDel="00956377">
          <w:rPr>
            <w:rFonts w:ascii="Arial" w:hAnsi="Arial" w:cs="Arial"/>
          </w:rPr>
          <w:delText>Kew Gardens, N</w:delText>
        </w:r>
      </w:del>
      <w:del w:id="245" w:author="Panzone, Thomas V (DEC)" w:date="2025-08-19T16:58:00Z" w16du:dateUtc="2025-08-19T20:58:00Z">
        <w:r w:rsidRPr="00956377" w:rsidDel="00C26580">
          <w:rPr>
            <w:rFonts w:ascii="Arial" w:hAnsi="Arial" w:cs="Arial"/>
          </w:rPr>
          <w:delText xml:space="preserve">ew </w:delText>
        </w:r>
      </w:del>
      <w:del w:id="246" w:author="Panzone, Thomas V (DEC)" w:date="2025-08-20T14:24:00Z" w16du:dateUtc="2025-08-20T18:24:00Z">
        <w:r w:rsidRPr="00956377" w:rsidDel="00956377">
          <w:rPr>
            <w:rFonts w:ascii="Arial" w:hAnsi="Arial" w:cs="Arial"/>
          </w:rPr>
          <w:delText>Y</w:delText>
        </w:r>
      </w:del>
      <w:del w:id="247" w:author="Panzone, Thomas V (DEC)" w:date="2025-08-19T16:58:00Z" w16du:dateUtc="2025-08-19T20:58:00Z">
        <w:r w:rsidRPr="00956377" w:rsidDel="00C26580">
          <w:rPr>
            <w:rFonts w:ascii="Arial" w:hAnsi="Arial" w:cs="Arial"/>
          </w:rPr>
          <w:delText>ork</w:delText>
        </w:r>
      </w:del>
      <w:del w:id="248" w:author="Panzone, Thomas V (DEC)" w:date="2025-08-20T14:24:00Z" w16du:dateUtc="2025-08-20T18:24:00Z">
        <w:r w:rsidRPr="00956377" w:rsidDel="00956377">
          <w:rPr>
            <w:rFonts w:ascii="Arial" w:hAnsi="Arial" w:cs="Arial"/>
          </w:rPr>
          <w:delText xml:space="preserve"> 11424</w:delText>
        </w:r>
      </w:del>
    </w:p>
    <w:p w14:paraId="525FC87E" w14:textId="77777777"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502126C" w14:textId="4D8796E7" w:rsidR="00F95E2A" w:rsidRPr="004F21D2" w:rsidDel="00C26580"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49" w:author="Panzone, Thomas V (DEC)" w:date="2025-08-19T16:58:00Z" w16du:dateUtc="2025-08-19T20:58:00Z"/>
          <w:rFonts w:ascii="Arial" w:hAnsi="Arial" w:cs="Arial"/>
        </w:rPr>
      </w:pPr>
      <w:del w:id="250" w:author="Panzone, Thomas V (DEC)" w:date="2025-08-19T16:58:00Z" w16du:dateUtc="2025-08-19T20:58:00Z">
        <w:r w:rsidRPr="004F21D2" w:rsidDel="00C26580">
          <w:rPr>
            <w:rFonts w:ascii="Arial" w:hAnsi="Arial" w:cs="Arial"/>
          </w:rPr>
          <w:lastRenderedPageBreak/>
          <w:delText>Queens Community Board 1</w:delText>
        </w:r>
      </w:del>
    </w:p>
    <w:p w14:paraId="4B899BD7" w14:textId="30ADD6E8" w:rsidR="00F95E2A" w:rsidRPr="00F95E2A" w:rsidDel="00C26580"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51" w:author="Panzone, Thomas V (DEC)" w:date="2025-08-19T16:58:00Z" w16du:dateUtc="2025-08-19T20:58:00Z"/>
          <w:rFonts w:ascii="Arial" w:hAnsi="Arial" w:cs="Arial"/>
        </w:rPr>
      </w:pPr>
      <w:del w:id="252" w:author="Panzone, Thomas V (DEC)" w:date="2025-08-19T16:58:00Z" w16du:dateUtc="2025-08-19T20:58:00Z">
        <w:r w:rsidRPr="004F21D2" w:rsidDel="00C26580">
          <w:rPr>
            <w:rFonts w:ascii="Arial" w:hAnsi="Arial" w:cs="Arial"/>
          </w:rPr>
          <w:delText>Evie Hantzopoulos, Chairperson</w:delText>
        </w:r>
      </w:del>
    </w:p>
    <w:p w14:paraId="792C6271" w14:textId="450AF16B" w:rsidR="00F95E2A" w:rsidRPr="00F95E2A" w:rsidDel="00C26580"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253" w:author="Panzone, Thomas V (DEC)" w:date="2025-08-19T16:58:00Z" w16du:dateUtc="2025-08-19T20:58:00Z"/>
          <w:rFonts w:ascii="Arial" w:hAnsi="Arial" w:cs="Arial"/>
        </w:rPr>
      </w:pPr>
      <w:del w:id="254" w:author="Panzone, Thomas V (DEC)" w:date="2025-08-19T16:58:00Z" w16du:dateUtc="2025-08-19T20:58:00Z">
        <w:r w:rsidRPr="00F95E2A" w:rsidDel="00C26580">
          <w:rPr>
            <w:rFonts w:ascii="Arial" w:hAnsi="Arial" w:cs="Arial"/>
          </w:rPr>
          <w:delText>45-02 Ditmars Boulevard, LL Suite 1025</w:delText>
        </w:r>
      </w:del>
    </w:p>
    <w:p w14:paraId="6E8C2546" w14:textId="4FDC7075"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255" w:author="Panzone, Thomas V (DEC)" w:date="2025-08-19T16:58:00Z" w16du:dateUtc="2025-08-19T20:58:00Z">
        <w:r w:rsidRPr="00F95E2A" w:rsidDel="00C26580">
          <w:rPr>
            <w:rFonts w:ascii="Arial" w:hAnsi="Arial" w:cs="Arial"/>
          </w:rPr>
          <w:delText>Astoria, NY 11105</w:delText>
        </w:r>
      </w:del>
    </w:p>
    <w:p w14:paraId="01B4D736" w14:textId="77777777" w:rsidR="00F95E2A"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56" w:author="Panzone, Thomas V (DEC)" w:date="2025-08-20T11:49:00Z" w16du:dateUtc="2025-08-20T15:49:00Z"/>
          <w:rFonts w:ascii="Arial" w:hAnsi="Arial" w:cs="Arial"/>
        </w:rPr>
      </w:pPr>
    </w:p>
    <w:p w14:paraId="1419F83A" w14:textId="77777777" w:rsidR="00A17687" w:rsidRDefault="00A17687"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3BE1F0E"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Mayor’s Office of Environmental Remediation</w:t>
      </w:r>
    </w:p>
    <w:p w14:paraId="6FBA3147" w14:textId="77777777"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 xml:space="preserve">Shaminder Chawla, </w:t>
      </w:r>
      <w:del w:id="257" w:author="Panzone, Thomas V (DEC)" w:date="2025-08-19T16:42:00Z" w16du:dateUtc="2025-08-19T20:42:00Z">
        <w:r w:rsidRPr="000531E9" w:rsidDel="005E339A">
          <w:rPr>
            <w:rFonts w:ascii="Arial" w:hAnsi="Arial" w:cs="Arial"/>
          </w:rPr>
          <w:delText xml:space="preserve">Acting </w:delText>
        </w:r>
      </w:del>
      <w:r w:rsidRPr="000531E9">
        <w:rPr>
          <w:rFonts w:ascii="Arial" w:hAnsi="Arial" w:cs="Arial"/>
        </w:rPr>
        <w:t>Director</w:t>
      </w:r>
    </w:p>
    <w:p w14:paraId="55015EC9" w14:textId="44782F65"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100 Gold Street, 2</w:t>
      </w:r>
      <w:r w:rsidRPr="000531E9">
        <w:rPr>
          <w:rFonts w:ascii="Arial" w:hAnsi="Arial" w:cs="Arial"/>
          <w:vertAlign w:val="superscript"/>
        </w:rPr>
        <w:t>nd</w:t>
      </w:r>
      <w:r w:rsidR="00465495" w:rsidRPr="000531E9">
        <w:rPr>
          <w:rFonts w:ascii="Arial" w:hAnsi="Arial" w:cs="Arial"/>
        </w:rPr>
        <w:t xml:space="preserve"> </w:t>
      </w:r>
      <w:r w:rsidRPr="000531E9">
        <w:rPr>
          <w:rFonts w:ascii="Arial" w:hAnsi="Arial" w:cs="Arial"/>
        </w:rPr>
        <w:t>Floor</w:t>
      </w:r>
    </w:p>
    <w:p w14:paraId="46294802" w14:textId="309E37BC" w:rsidR="00F95E2A" w:rsidRPr="000531E9" w:rsidRDefault="00F95E2A"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58" w:author="Panzone, Thomas V (DEC)" w:date="2025-08-19T16:58:00Z" w16du:dateUtc="2025-08-19T20:58:00Z"/>
          <w:rFonts w:ascii="Arial" w:hAnsi="Arial" w:cs="Arial"/>
        </w:rPr>
      </w:pPr>
      <w:r w:rsidRPr="000531E9">
        <w:rPr>
          <w:rFonts w:ascii="Arial" w:hAnsi="Arial" w:cs="Arial"/>
        </w:rPr>
        <w:t>New York, NY 10038</w:t>
      </w:r>
    </w:p>
    <w:p w14:paraId="7E4634D4" w14:textId="77777777" w:rsidR="00C26580" w:rsidRPr="000531E9" w:rsidRDefault="00C26580"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259" w:author="Panzone, Thomas V (DEC)" w:date="2025-08-19T16:58:00Z" w16du:dateUtc="2025-08-19T20:58:00Z"/>
          <w:rFonts w:ascii="Arial" w:hAnsi="Arial" w:cs="Arial"/>
        </w:rPr>
      </w:pPr>
    </w:p>
    <w:p w14:paraId="5ED43C31" w14:textId="77777777" w:rsidR="00C26580" w:rsidRPr="000531E9" w:rsidRDefault="00C26580" w:rsidP="00C26580">
      <w:pPr>
        <w:widowControl/>
        <w:autoSpaceDE/>
        <w:autoSpaceDN/>
        <w:adjustRightInd/>
        <w:rPr>
          <w:ins w:id="260" w:author="Panzone, Thomas V (DEC)" w:date="2025-08-19T16:58:00Z" w16du:dateUtc="2025-08-19T20:58:00Z"/>
          <w:color w:val="000000"/>
          <w:sz w:val="22"/>
          <w:szCs w:val="22"/>
        </w:rPr>
      </w:pPr>
      <w:ins w:id="261" w:author="Panzone, Thomas V (DEC)" w:date="2025-08-19T16:58:00Z" w16du:dateUtc="2025-08-19T20:58:00Z">
        <w:r w:rsidRPr="000531E9">
          <w:rPr>
            <w:color w:val="000000"/>
            <w:sz w:val="22"/>
            <w:szCs w:val="22"/>
          </w:rPr>
          <w:t>Hon. Brad Lander</w:t>
        </w:r>
      </w:ins>
    </w:p>
    <w:p w14:paraId="555D5B89" w14:textId="77777777" w:rsidR="00C26580" w:rsidRPr="000531E9" w:rsidRDefault="00C26580" w:rsidP="00C26580">
      <w:pPr>
        <w:widowControl/>
        <w:autoSpaceDE/>
        <w:autoSpaceDN/>
        <w:adjustRightInd/>
        <w:rPr>
          <w:ins w:id="262" w:author="Panzone, Thomas V (DEC)" w:date="2025-08-19T16:58:00Z" w16du:dateUtc="2025-08-19T20:58:00Z"/>
          <w:color w:val="000000"/>
          <w:sz w:val="22"/>
          <w:szCs w:val="22"/>
        </w:rPr>
      </w:pPr>
      <w:ins w:id="263" w:author="Panzone, Thomas V (DEC)" w:date="2025-08-19T16:58:00Z" w16du:dateUtc="2025-08-19T20:58:00Z">
        <w:r w:rsidRPr="000531E9">
          <w:rPr>
            <w:color w:val="000000"/>
            <w:sz w:val="22"/>
            <w:szCs w:val="22"/>
          </w:rPr>
          <w:t>NYC Comptroller</w:t>
        </w:r>
      </w:ins>
    </w:p>
    <w:p w14:paraId="7F2791FD" w14:textId="77777777" w:rsidR="00C26580" w:rsidRPr="000531E9" w:rsidRDefault="00C26580" w:rsidP="00C26580">
      <w:pPr>
        <w:widowControl/>
        <w:autoSpaceDE/>
        <w:autoSpaceDN/>
        <w:adjustRightInd/>
        <w:rPr>
          <w:ins w:id="264" w:author="Panzone, Thomas V (DEC)" w:date="2025-08-19T16:58:00Z" w16du:dateUtc="2025-08-19T20:58:00Z"/>
          <w:color w:val="000000"/>
          <w:sz w:val="22"/>
          <w:szCs w:val="22"/>
        </w:rPr>
      </w:pPr>
      <w:ins w:id="265" w:author="Panzone, Thomas V (DEC)" w:date="2025-08-19T16:58:00Z" w16du:dateUtc="2025-08-19T20:58:00Z">
        <w:r w:rsidRPr="000531E9">
          <w:rPr>
            <w:color w:val="000000"/>
            <w:sz w:val="22"/>
            <w:szCs w:val="22"/>
          </w:rPr>
          <w:t xml:space="preserve">1 Centre Street </w:t>
        </w:r>
      </w:ins>
    </w:p>
    <w:p w14:paraId="04B6D6B9" w14:textId="102F208C" w:rsidR="00C26580" w:rsidRPr="000531E9" w:rsidRDefault="00C26580" w:rsidP="00C26580">
      <w:pPr>
        <w:widowControl/>
        <w:autoSpaceDE/>
        <w:autoSpaceDN/>
        <w:adjustRightInd/>
        <w:rPr>
          <w:ins w:id="266" w:author="Panzone, Thomas V (DEC)" w:date="2025-08-19T16:58:00Z" w16du:dateUtc="2025-08-19T20:58:00Z"/>
          <w:sz w:val="22"/>
          <w:szCs w:val="22"/>
        </w:rPr>
      </w:pPr>
      <w:ins w:id="267" w:author="Panzone, Thomas V (DEC)" w:date="2025-08-19T16:58:00Z" w16du:dateUtc="2025-08-19T20:58:00Z">
        <w:r w:rsidRPr="000531E9">
          <w:rPr>
            <w:sz w:val="22"/>
            <w:szCs w:val="22"/>
          </w:rPr>
          <w:t>New York, NY 10007</w:t>
        </w:r>
      </w:ins>
    </w:p>
    <w:p w14:paraId="5ACFD689" w14:textId="77777777" w:rsidR="00C26580" w:rsidRPr="000531E9" w:rsidRDefault="00C26580" w:rsidP="00C26580">
      <w:pPr>
        <w:widowControl/>
        <w:autoSpaceDE/>
        <w:autoSpaceDN/>
        <w:adjustRightInd/>
        <w:rPr>
          <w:ins w:id="268" w:author="Panzone, Thomas V (DEC)" w:date="2025-08-19T16:58:00Z" w16du:dateUtc="2025-08-19T20:58:00Z"/>
          <w:sz w:val="22"/>
          <w:szCs w:val="22"/>
        </w:rPr>
      </w:pPr>
    </w:p>
    <w:p w14:paraId="749CDA29" w14:textId="77777777" w:rsidR="00C26580" w:rsidRPr="000531E9" w:rsidRDefault="00C26580" w:rsidP="00C26580">
      <w:pPr>
        <w:widowControl/>
        <w:autoSpaceDE/>
        <w:autoSpaceDN/>
        <w:adjustRightInd/>
        <w:rPr>
          <w:ins w:id="269" w:author="Panzone, Thomas V (DEC)" w:date="2025-08-19T16:59:00Z" w16du:dateUtc="2025-08-19T20:59:00Z"/>
          <w:color w:val="000000"/>
          <w:sz w:val="22"/>
          <w:szCs w:val="22"/>
        </w:rPr>
      </w:pPr>
      <w:ins w:id="270" w:author="Panzone, Thomas V (DEC)" w:date="2025-08-19T16:59:00Z" w16du:dateUtc="2025-08-19T20:59:00Z">
        <w:r w:rsidRPr="000531E9">
          <w:rPr>
            <w:color w:val="000000"/>
            <w:sz w:val="22"/>
            <w:szCs w:val="22"/>
          </w:rPr>
          <w:t>Hon. Jumaane D. Williams</w:t>
        </w:r>
      </w:ins>
    </w:p>
    <w:p w14:paraId="0DD0D75C" w14:textId="77777777" w:rsidR="00C26580" w:rsidRPr="000531E9" w:rsidRDefault="00C26580" w:rsidP="00C26580">
      <w:pPr>
        <w:widowControl/>
        <w:autoSpaceDE/>
        <w:autoSpaceDN/>
        <w:adjustRightInd/>
        <w:rPr>
          <w:ins w:id="271" w:author="Panzone, Thomas V (DEC)" w:date="2025-08-19T16:59:00Z" w16du:dateUtc="2025-08-19T20:59:00Z"/>
          <w:color w:val="000000"/>
          <w:sz w:val="22"/>
          <w:szCs w:val="22"/>
        </w:rPr>
      </w:pPr>
      <w:ins w:id="272" w:author="Panzone, Thomas V (DEC)" w:date="2025-08-19T16:59:00Z" w16du:dateUtc="2025-08-19T20:59:00Z">
        <w:r w:rsidRPr="000531E9">
          <w:rPr>
            <w:color w:val="000000"/>
            <w:sz w:val="22"/>
            <w:szCs w:val="22"/>
          </w:rPr>
          <w:t>Public Advocate</w:t>
        </w:r>
      </w:ins>
    </w:p>
    <w:p w14:paraId="6F02E1A7" w14:textId="77777777" w:rsidR="00C26580" w:rsidRPr="000531E9" w:rsidRDefault="00C26580" w:rsidP="00C26580">
      <w:pPr>
        <w:widowControl/>
        <w:autoSpaceDE/>
        <w:autoSpaceDN/>
        <w:adjustRightInd/>
        <w:rPr>
          <w:ins w:id="273" w:author="Panzone, Thomas V (DEC)" w:date="2025-08-19T16:59:00Z" w16du:dateUtc="2025-08-19T20:59:00Z"/>
          <w:color w:val="000000"/>
          <w:sz w:val="22"/>
          <w:szCs w:val="22"/>
        </w:rPr>
      </w:pPr>
      <w:ins w:id="274" w:author="Panzone, Thomas V (DEC)" w:date="2025-08-19T16:59:00Z" w16du:dateUtc="2025-08-19T20:59:00Z">
        <w:r w:rsidRPr="000531E9">
          <w:rPr>
            <w:color w:val="000000"/>
            <w:sz w:val="22"/>
            <w:szCs w:val="22"/>
          </w:rPr>
          <w:t>1 Centre Street 15th Floor North</w:t>
        </w:r>
      </w:ins>
    </w:p>
    <w:p w14:paraId="3F057893" w14:textId="77777777" w:rsidR="00C26580" w:rsidRPr="000531E9" w:rsidRDefault="00C26580" w:rsidP="00C26580">
      <w:pPr>
        <w:widowControl/>
        <w:autoSpaceDE/>
        <w:autoSpaceDN/>
        <w:adjustRightInd/>
        <w:rPr>
          <w:ins w:id="275" w:author="Panzone, Thomas V (DEC)" w:date="2025-08-19T16:59:00Z" w16du:dateUtc="2025-08-19T20:59:00Z"/>
          <w:sz w:val="22"/>
          <w:szCs w:val="22"/>
        </w:rPr>
      </w:pPr>
      <w:ins w:id="276" w:author="Panzone, Thomas V (DEC)" w:date="2025-08-19T16:59:00Z" w16du:dateUtc="2025-08-19T20:59:00Z">
        <w:r w:rsidRPr="000531E9">
          <w:rPr>
            <w:sz w:val="22"/>
            <w:szCs w:val="22"/>
          </w:rPr>
          <w:t>New York, NY 10007</w:t>
        </w:r>
      </w:ins>
    </w:p>
    <w:p w14:paraId="12FDB999" w14:textId="77777777" w:rsidR="00C26580" w:rsidRPr="000531E9" w:rsidRDefault="00C26580" w:rsidP="00C26580">
      <w:pPr>
        <w:widowControl/>
        <w:autoSpaceDE/>
        <w:autoSpaceDN/>
        <w:adjustRightInd/>
        <w:rPr>
          <w:ins w:id="277" w:author="Panzone, Thomas V (DEC)" w:date="2025-08-19T16:59:00Z" w16du:dateUtc="2025-08-19T20:59:00Z"/>
          <w:sz w:val="22"/>
          <w:szCs w:val="22"/>
        </w:rPr>
      </w:pPr>
    </w:p>
    <w:p w14:paraId="01D526D8" w14:textId="77777777" w:rsidR="00C26580" w:rsidRPr="000531E9" w:rsidRDefault="00C26580" w:rsidP="00C26580">
      <w:pPr>
        <w:widowControl/>
        <w:autoSpaceDE/>
        <w:autoSpaceDN/>
        <w:adjustRightInd/>
        <w:rPr>
          <w:ins w:id="278" w:author="Panzone, Thomas V (DEC)" w:date="2025-08-19T16:59:00Z" w16du:dateUtc="2025-08-19T20:59:00Z"/>
          <w:color w:val="000000"/>
          <w:sz w:val="22"/>
          <w:szCs w:val="22"/>
        </w:rPr>
      </w:pPr>
      <w:ins w:id="279" w:author="Panzone, Thomas V (DEC)" w:date="2025-08-19T16:59:00Z" w16du:dateUtc="2025-08-19T20:59:00Z">
        <w:r w:rsidRPr="000531E9">
          <w:rPr>
            <w:color w:val="000000"/>
            <w:sz w:val="22"/>
            <w:szCs w:val="22"/>
          </w:rPr>
          <w:t>David Gold, Esq.</w:t>
        </w:r>
      </w:ins>
    </w:p>
    <w:p w14:paraId="60FECF22" w14:textId="77777777" w:rsidR="00C26580" w:rsidRPr="000531E9" w:rsidRDefault="00C26580" w:rsidP="00C26580">
      <w:pPr>
        <w:widowControl/>
        <w:autoSpaceDE/>
        <w:autoSpaceDN/>
        <w:adjustRightInd/>
        <w:rPr>
          <w:ins w:id="280" w:author="Panzone, Thomas V (DEC)" w:date="2025-08-19T16:59:00Z" w16du:dateUtc="2025-08-19T20:59:00Z"/>
          <w:sz w:val="22"/>
          <w:szCs w:val="22"/>
        </w:rPr>
      </w:pPr>
      <w:ins w:id="281" w:author="Panzone, Thomas V (DEC)" w:date="2025-08-19T16:59:00Z" w16du:dateUtc="2025-08-19T20:59:00Z">
        <w:r w:rsidRPr="000531E9">
          <w:rPr>
            <w:sz w:val="22"/>
            <w:szCs w:val="22"/>
          </w:rPr>
          <w:t>Commissioner, NYC Dept. of City Planning</w:t>
        </w:r>
      </w:ins>
    </w:p>
    <w:p w14:paraId="01EE5E38" w14:textId="77777777" w:rsidR="00C26580" w:rsidRPr="000531E9" w:rsidRDefault="00C26580" w:rsidP="00C26580">
      <w:pPr>
        <w:widowControl/>
        <w:autoSpaceDE/>
        <w:autoSpaceDN/>
        <w:adjustRightInd/>
        <w:rPr>
          <w:ins w:id="282" w:author="Panzone, Thomas V (DEC)" w:date="2025-08-19T16:59:00Z" w16du:dateUtc="2025-08-19T20:59:00Z"/>
          <w:color w:val="000000"/>
          <w:sz w:val="22"/>
          <w:szCs w:val="22"/>
        </w:rPr>
      </w:pPr>
      <w:ins w:id="283" w:author="Panzone, Thomas V (DEC)" w:date="2025-08-19T16:59:00Z" w16du:dateUtc="2025-08-19T20:59:00Z">
        <w:r w:rsidRPr="000531E9">
          <w:rPr>
            <w:color w:val="000000"/>
            <w:sz w:val="22"/>
            <w:szCs w:val="22"/>
          </w:rPr>
          <w:t>120 Broadway, 31st Floor</w:t>
        </w:r>
      </w:ins>
    </w:p>
    <w:p w14:paraId="40EE3481" w14:textId="0737D7A2" w:rsidR="00C26580" w:rsidRPr="000531E9" w:rsidRDefault="00C26580" w:rsidP="00C26580">
      <w:pPr>
        <w:widowControl/>
        <w:autoSpaceDE/>
        <w:autoSpaceDN/>
        <w:adjustRightInd/>
        <w:rPr>
          <w:ins w:id="284" w:author="Panzone, Thomas V (DEC)" w:date="2025-08-19T17:00:00Z" w16du:dateUtc="2025-08-19T21:00:00Z"/>
          <w:color w:val="000000"/>
          <w:sz w:val="22"/>
          <w:szCs w:val="22"/>
        </w:rPr>
      </w:pPr>
      <w:ins w:id="285" w:author="Panzone, Thomas V (DEC)" w:date="2025-08-19T16:59:00Z" w16du:dateUtc="2025-08-19T20:59:00Z">
        <w:r w:rsidRPr="000531E9">
          <w:rPr>
            <w:color w:val="000000"/>
            <w:sz w:val="22"/>
            <w:szCs w:val="22"/>
          </w:rPr>
          <w:t>New York</w:t>
        </w:r>
      </w:ins>
      <w:ins w:id="286" w:author="Panzone, Thomas V (DEC)" w:date="2025-08-19T17:00:00Z" w16du:dateUtc="2025-08-19T21:00:00Z">
        <w:r w:rsidRPr="000531E9">
          <w:rPr>
            <w:color w:val="000000"/>
            <w:sz w:val="22"/>
            <w:szCs w:val="22"/>
          </w:rPr>
          <w:t>, NY 10271</w:t>
        </w:r>
      </w:ins>
    </w:p>
    <w:p w14:paraId="4AC6C645" w14:textId="77777777" w:rsidR="00C26580" w:rsidRPr="000531E9" w:rsidRDefault="00C26580" w:rsidP="00C26580">
      <w:pPr>
        <w:widowControl/>
        <w:autoSpaceDE/>
        <w:autoSpaceDN/>
        <w:adjustRightInd/>
        <w:rPr>
          <w:ins w:id="287" w:author="Panzone, Thomas V (DEC)" w:date="2025-08-19T17:00:00Z" w16du:dateUtc="2025-08-19T21:00:00Z"/>
          <w:color w:val="000000"/>
          <w:sz w:val="22"/>
          <w:szCs w:val="22"/>
        </w:rPr>
      </w:pPr>
    </w:p>
    <w:p w14:paraId="1A7D4460" w14:textId="77777777" w:rsidR="00C26580" w:rsidRPr="000531E9" w:rsidRDefault="00C26580" w:rsidP="00C26580">
      <w:pPr>
        <w:widowControl/>
        <w:autoSpaceDE/>
        <w:autoSpaceDN/>
        <w:adjustRightInd/>
        <w:rPr>
          <w:ins w:id="288" w:author="Panzone, Thomas V (DEC)" w:date="2025-08-19T17:00:00Z" w16du:dateUtc="2025-08-19T21:00:00Z"/>
          <w:sz w:val="22"/>
          <w:szCs w:val="22"/>
          <w:u w:val="single"/>
          <w:rPrChange w:id="289" w:author="Panzone, Thomas V (DEC)" w:date="2025-08-26T14:40:00Z" w16du:dateUtc="2025-08-26T18:40:00Z">
            <w:rPr>
              <w:ins w:id="290" w:author="Panzone, Thomas V (DEC)" w:date="2025-08-19T17:00:00Z" w16du:dateUtc="2025-08-19T21:00:00Z"/>
              <w:b/>
              <w:bCs/>
              <w:sz w:val="22"/>
              <w:szCs w:val="22"/>
              <w:u w:val="single"/>
            </w:rPr>
          </w:rPrChange>
        </w:rPr>
      </w:pPr>
      <w:ins w:id="291" w:author="Panzone, Thomas V (DEC)" w:date="2025-08-19T17:00:00Z" w16du:dateUtc="2025-08-19T21:00:00Z">
        <w:r w:rsidRPr="000531E9">
          <w:rPr>
            <w:sz w:val="22"/>
            <w:szCs w:val="22"/>
            <w:u w:val="single"/>
            <w:rPrChange w:id="292" w:author="Panzone, Thomas V (DEC)" w:date="2025-08-26T14:40:00Z" w16du:dateUtc="2025-08-26T18:40:00Z">
              <w:rPr>
                <w:b/>
                <w:bCs/>
                <w:sz w:val="22"/>
                <w:szCs w:val="22"/>
                <w:u w:val="single"/>
              </w:rPr>
            </w:rPrChange>
          </w:rPr>
          <w:t>Public Water Supplier</w:t>
        </w:r>
      </w:ins>
    </w:p>
    <w:p w14:paraId="0FFF3E41" w14:textId="77777777" w:rsidR="00C26580" w:rsidRPr="000531E9" w:rsidRDefault="00C26580" w:rsidP="00C26580">
      <w:pPr>
        <w:widowControl/>
        <w:autoSpaceDE/>
        <w:autoSpaceDN/>
        <w:adjustRightInd/>
        <w:rPr>
          <w:ins w:id="293" w:author="Panzone, Thomas V (DEC)" w:date="2025-08-19T17:00:00Z" w16du:dateUtc="2025-08-19T21:00:00Z"/>
          <w:sz w:val="22"/>
          <w:szCs w:val="22"/>
        </w:rPr>
      </w:pPr>
      <w:ins w:id="294" w:author="Panzone, Thomas V (DEC)" w:date="2025-08-19T17:00:00Z" w16du:dateUtc="2025-08-19T21:00:00Z">
        <w:r w:rsidRPr="000531E9">
          <w:rPr>
            <w:sz w:val="22"/>
            <w:szCs w:val="22"/>
          </w:rPr>
          <w:t>Rohit Aggarwala</w:t>
        </w:r>
      </w:ins>
    </w:p>
    <w:p w14:paraId="2E52B23C" w14:textId="77777777" w:rsidR="00C26580" w:rsidRPr="000531E9" w:rsidRDefault="00C26580" w:rsidP="00C26580">
      <w:pPr>
        <w:widowControl/>
        <w:autoSpaceDE/>
        <w:autoSpaceDN/>
        <w:adjustRightInd/>
        <w:rPr>
          <w:ins w:id="295" w:author="Panzone, Thomas V (DEC)" w:date="2025-08-19T17:00:00Z" w16du:dateUtc="2025-08-19T21:00:00Z"/>
          <w:sz w:val="22"/>
          <w:szCs w:val="22"/>
        </w:rPr>
      </w:pPr>
      <w:ins w:id="296" w:author="Panzone, Thomas V (DEC)" w:date="2025-08-19T17:00:00Z" w16du:dateUtc="2025-08-19T21:00:00Z">
        <w:r w:rsidRPr="000531E9">
          <w:rPr>
            <w:sz w:val="22"/>
            <w:szCs w:val="22"/>
          </w:rPr>
          <w:t>Commissioner, NYC Dept. of Environmental Protection</w:t>
        </w:r>
      </w:ins>
    </w:p>
    <w:p w14:paraId="224BFAAF" w14:textId="77777777" w:rsidR="00C26580" w:rsidRPr="000531E9" w:rsidRDefault="00C26580" w:rsidP="00C26580">
      <w:pPr>
        <w:widowControl/>
        <w:autoSpaceDE/>
        <w:autoSpaceDN/>
        <w:adjustRightInd/>
        <w:rPr>
          <w:ins w:id="297" w:author="Panzone, Thomas V (DEC)" w:date="2025-08-19T17:00:00Z" w16du:dateUtc="2025-08-19T21:00:00Z"/>
          <w:sz w:val="22"/>
          <w:szCs w:val="22"/>
        </w:rPr>
      </w:pPr>
      <w:ins w:id="298" w:author="Panzone, Thomas V (DEC)" w:date="2025-08-19T17:00:00Z" w16du:dateUtc="2025-08-19T21:00:00Z">
        <w:r w:rsidRPr="000531E9">
          <w:rPr>
            <w:sz w:val="22"/>
            <w:szCs w:val="22"/>
          </w:rPr>
          <w:t>59-17 Junction Boulevard</w:t>
        </w:r>
      </w:ins>
    </w:p>
    <w:p w14:paraId="5914FFDE" w14:textId="30904F60" w:rsidR="00C26580" w:rsidRPr="000531E9" w:rsidRDefault="00C26580" w:rsidP="00C26580">
      <w:pPr>
        <w:widowControl/>
        <w:autoSpaceDE/>
        <w:autoSpaceDN/>
        <w:adjustRightInd/>
        <w:rPr>
          <w:ins w:id="299" w:author="Panzone, Thomas V (DEC)" w:date="2025-08-19T17:00:00Z" w16du:dateUtc="2025-08-19T21:00:00Z"/>
          <w:sz w:val="22"/>
          <w:szCs w:val="22"/>
        </w:rPr>
      </w:pPr>
      <w:ins w:id="300" w:author="Panzone, Thomas V (DEC)" w:date="2025-08-19T17:00:00Z" w16du:dateUtc="2025-08-19T21:00:00Z">
        <w:r w:rsidRPr="000531E9">
          <w:rPr>
            <w:sz w:val="22"/>
            <w:szCs w:val="22"/>
          </w:rPr>
          <w:t>Flushing, NY 11373</w:t>
        </w:r>
      </w:ins>
    </w:p>
    <w:p w14:paraId="3B2CF4B9" w14:textId="77777777" w:rsidR="00C26580" w:rsidRPr="00A17687" w:rsidRDefault="00C26580" w:rsidP="00C26580">
      <w:pPr>
        <w:widowControl/>
        <w:autoSpaceDE/>
        <w:autoSpaceDN/>
        <w:adjustRightInd/>
        <w:rPr>
          <w:ins w:id="301" w:author="Panzone, Thomas V (DEC)" w:date="2025-08-19T17:00:00Z" w16du:dateUtc="2025-08-19T21:00:00Z"/>
          <w:sz w:val="22"/>
          <w:szCs w:val="22"/>
          <w:highlight w:val="green"/>
          <w:rPrChange w:id="302" w:author="Panzone, Thomas V (DEC)" w:date="2025-08-20T11:49:00Z" w16du:dateUtc="2025-08-20T15:49:00Z">
            <w:rPr>
              <w:ins w:id="303" w:author="Panzone, Thomas V (DEC)" w:date="2025-08-19T17:00:00Z" w16du:dateUtc="2025-08-19T21:00:00Z"/>
              <w:sz w:val="22"/>
              <w:szCs w:val="22"/>
            </w:rPr>
          </w:rPrChange>
        </w:rPr>
      </w:pPr>
    </w:p>
    <w:p w14:paraId="115385AC" w14:textId="77777777" w:rsidR="00C26580" w:rsidRPr="000531E9" w:rsidRDefault="00C26580" w:rsidP="00C26580">
      <w:pPr>
        <w:widowControl/>
        <w:autoSpaceDE/>
        <w:autoSpaceDN/>
        <w:adjustRightInd/>
        <w:rPr>
          <w:ins w:id="304" w:author="Panzone, Thomas V (DEC)" w:date="2025-08-19T17:01:00Z" w16du:dateUtc="2025-08-19T21:01:00Z"/>
          <w:sz w:val="22"/>
          <w:szCs w:val="22"/>
        </w:rPr>
      </w:pPr>
      <w:ins w:id="305" w:author="Panzone, Thomas V (DEC)" w:date="2025-08-19T17:01:00Z" w16du:dateUtc="2025-08-19T21:01:00Z">
        <w:r w:rsidRPr="000531E9">
          <w:rPr>
            <w:sz w:val="22"/>
            <w:szCs w:val="22"/>
          </w:rPr>
          <w:t>Hon Charles Schumer</w:t>
        </w:r>
      </w:ins>
    </w:p>
    <w:p w14:paraId="03CCB205" w14:textId="77777777" w:rsidR="00C26580" w:rsidRPr="000531E9" w:rsidRDefault="00C26580" w:rsidP="00C26580">
      <w:pPr>
        <w:widowControl/>
        <w:autoSpaceDE/>
        <w:autoSpaceDN/>
        <w:adjustRightInd/>
        <w:rPr>
          <w:ins w:id="306" w:author="Panzone, Thomas V (DEC)" w:date="2025-08-19T17:01:00Z" w16du:dateUtc="2025-08-19T21:01:00Z"/>
          <w:sz w:val="22"/>
          <w:szCs w:val="22"/>
        </w:rPr>
      </w:pPr>
      <w:ins w:id="307" w:author="Panzone, Thomas V (DEC)" w:date="2025-08-19T17:01:00Z" w16du:dateUtc="2025-08-19T21:01:00Z">
        <w:r w:rsidRPr="000531E9">
          <w:rPr>
            <w:sz w:val="22"/>
            <w:szCs w:val="22"/>
          </w:rPr>
          <w:t>U.S. Senator</w:t>
        </w:r>
      </w:ins>
    </w:p>
    <w:p w14:paraId="096DA974" w14:textId="77777777" w:rsidR="00C26580" w:rsidRPr="000531E9" w:rsidRDefault="00C26580" w:rsidP="00C26580">
      <w:pPr>
        <w:widowControl/>
        <w:autoSpaceDE/>
        <w:autoSpaceDN/>
        <w:adjustRightInd/>
        <w:rPr>
          <w:ins w:id="308" w:author="Panzone, Thomas V (DEC)" w:date="2025-08-19T17:01:00Z" w16du:dateUtc="2025-08-19T21:01:00Z"/>
          <w:sz w:val="22"/>
          <w:szCs w:val="22"/>
        </w:rPr>
      </w:pPr>
      <w:ins w:id="309" w:author="Panzone, Thomas V (DEC)" w:date="2025-08-19T17:01:00Z" w16du:dateUtc="2025-08-19T21:01:00Z">
        <w:r w:rsidRPr="000531E9">
          <w:rPr>
            <w:sz w:val="22"/>
            <w:szCs w:val="22"/>
          </w:rPr>
          <w:t>780 Third Avenue, Suite 2301</w:t>
        </w:r>
      </w:ins>
    </w:p>
    <w:p w14:paraId="1621D679" w14:textId="35B8A21F" w:rsidR="00C26580" w:rsidRPr="000531E9" w:rsidRDefault="00C26580" w:rsidP="00C26580">
      <w:pPr>
        <w:widowControl/>
        <w:autoSpaceDE/>
        <w:autoSpaceDN/>
        <w:adjustRightInd/>
        <w:rPr>
          <w:ins w:id="310" w:author="Panzone, Thomas V (DEC)" w:date="2025-08-19T17:01:00Z" w16du:dateUtc="2025-08-19T21:01:00Z"/>
          <w:sz w:val="22"/>
          <w:szCs w:val="22"/>
        </w:rPr>
      </w:pPr>
      <w:ins w:id="311" w:author="Panzone, Thomas V (DEC)" w:date="2025-08-19T17:01:00Z" w16du:dateUtc="2025-08-19T21:01:00Z">
        <w:r w:rsidRPr="000531E9">
          <w:rPr>
            <w:sz w:val="22"/>
            <w:szCs w:val="22"/>
          </w:rPr>
          <w:t>New York, NY 10017</w:t>
        </w:r>
      </w:ins>
    </w:p>
    <w:p w14:paraId="20CD4D75" w14:textId="77777777" w:rsidR="00C26580" w:rsidRPr="000531E9" w:rsidRDefault="00C26580" w:rsidP="00C26580">
      <w:pPr>
        <w:widowControl/>
        <w:autoSpaceDE/>
        <w:autoSpaceDN/>
        <w:adjustRightInd/>
        <w:rPr>
          <w:ins w:id="312" w:author="Panzone, Thomas V (DEC)" w:date="2025-08-19T17:01:00Z" w16du:dateUtc="2025-08-19T21:01:00Z"/>
          <w:sz w:val="22"/>
          <w:szCs w:val="22"/>
        </w:rPr>
      </w:pPr>
    </w:p>
    <w:p w14:paraId="4853A28B" w14:textId="77777777" w:rsidR="00C26580" w:rsidRPr="000531E9" w:rsidRDefault="00C26580" w:rsidP="00C26580">
      <w:pPr>
        <w:widowControl/>
        <w:autoSpaceDE/>
        <w:autoSpaceDN/>
        <w:adjustRightInd/>
        <w:rPr>
          <w:ins w:id="313" w:author="Panzone, Thomas V (DEC)" w:date="2025-08-19T17:01:00Z" w16du:dateUtc="2025-08-19T21:01:00Z"/>
          <w:sz w:val="22"/>
          <w:szCs w:val="22"/>
        </w:rPr>
      </w:pPr>
      <w:ins w:id="314" w:author="Panzone, Thomas V (DEC)" w:date="2025-08-19T17:01:00Z" w16du:dateUtc="2025-08-19T21:01:00Z">
        <w:r w:rsidRPr="000531E9">
          <w:rPr>
            <w:sz w:val="22"/>
            <w:szCs w:val="22"/>
          </w:rPr>
          <w:t>Hon. Kirsten Gillibrand</w:t>
        </w:r>
      </w:ins>
    </w:p>
    <w:p w14:paraId="74821481" w14:textId="77777777" w:rsidR="00C26580" w:rsidRPr="000531E9" w:rsidRDefault="00C26580" w:rsidP="00C26580">
      <w:pPr>
        <w:widowControl/>
        <w:autoSpaceDE/>
        <w:autoSpaceDN/>
        <w:adjustRightInd/>
        <w:rPr>
          <w:ins w:id="315" w:author="Panzone, Thomas V (DEC)" w:date="2025-08-19T17:01:00Z" w16du:dateUtc="2025-08-19T21:01:00Z"/>
          <w:sz w:val="22"/>
          <w:szCs w:val="22"/>
        </w:rPr>
      </w:pPr>
      <w:ins w:id="316" w:author="Panzone, Thomas V (DEC)" w:date="2025-08-19T17:01:00Z" w16du:dateUtc="2025-08-19T21:01:00Z">
        <w:r w:rsidRPr="000531E9">
          <w:rPr>
            <w:sz w:val="22"/>
            <w:szCs w:val="22"/>
          </w:rPr>
          <w:t>U.S. Senator</w:t>
        </w:r>
      </w:ins>
    </w:p>
    <w:p w14:paraId="102D75E5" w14:textId="77777777" w:rsidR="00C26580" w:rsidRPr="000531E9" w:rsidRDefault="00C26580" w:rsidP="00C26580">
      <w:pPr>
        <w:widowControl/>
        <w:autoSpaceDE/>
        <w:autoSpaceDN/>
        <w:adjustRightInd/>
        <w:rPr>
          <w:ins w:id="317" w:author="Panzone, Thomas V (DEC)" w:date="2025-08-19T17:02:00Z" w16du:dateUtc="2025-08-19T21:02:00Z"/>
          <w:sz w:val="22"/>
          <w:szCs w:val="22"/>
        </w:rPr>
      </w:pPr>
      <w:ins w:id="318" w:author="Panzone, Thomas V (DEC)" w:date="2025-08-19T17:01:00Z" w16du:dateUtc="2025-08-19T21:01:00Z">
        <w:r w:rsidRPr="000531E9">
          <w:rPr>
            <w:sz w:val="22"/>
            <w:szCs w:val="22"/>
          </w:rPr>
          <w:t>780 Third Avenue, Suite 2601</w:t>
        </w:r>
      </w:ins>
    </w:p>
    <w:p w14:paraId="20BCB33C" w14:textId="77777777" w:rsidR="00C26580" w:rsidRPr="000531E9" w:rsidRDefault="00C26580" w:rsidP="00C26580">
      <w:pPr>
        <w:widowControl/>
        <w:autoSpaceDE/>
        <w:autoSpaceDN/>
        <w:adjustRightInd/>
        <w:rPr>
          <w:ins w:id="319" w:author="Panzone, Thomas V (DEC)" w:date="2025-08-19T17:02:00Z" w16du:dateUtc="2025-08-19T21:02:00Z"/>
          <w:sz w:val="22"/>
          <w:szCs w:val="22"/>
        </w:rPr>
      </w:pPr>
      <w:ins w:id="320" w:author="Panzone, Thomas V (DEC)" w:date="2025-08-19T17:02:00Z" w16du:dateUtc="2025-08-19T21:02:00Z">
        <w:r w:rsidRPr="000531E9">
          <w:rPr>
            <w:sz w:val="22"/>
            <w:szCs w:val="22"/>
          </w:rPr>
          <w:t>New York, NY 10017</w:t>
        </w:r>
      </w:ins>
    </w:p>
    <w:p w14:paraId="61B9AFF4" w14:textId="77777777" w:rsidR="00C26580" w:rsidRDefault="00C26580" w:rsidP="00C26580">
      <w:pPr>
        <w:widowControl/>
        <w:autoSpaceDE/>
        <w:autoSpaceDN/>
        <w:adjustRightInd/>
        <w:rPr>
          <w:ins w:id="321" w:author="Panzone, Thomas V (DEC)" w:date="2025-08-26T14:41:00Z" w16du:dateUtc="2025-08-26T18:41:00Z"/>
          <w:sz w:val="22"/>
          <w:szCs w:val="22"/>
          <w:highlight w:val="green"/>
        </w:rPr>
      </w:pPr>
    </w:p>
    <w:p w14:paraId="27D638CB" w14:textId="77777777" w:rsidR="000531E9" w:rsidRDefault="000531E9" w:rsidP="00C26580">
      <w:pPr>
        <w:widowControl/>
        <w:autoSpaceDE/>
        <w:autoSpaceDN/>
        <w:adjustRightInd/>
        <w:rPr>
          <w:ins w:id="322" w:author="Panzone, Thomas V (DEC)" w:date="2025-08-26T14:41:00Z" w16du:dateUtc="2025-08-26T18:41:00Z"/>
          <w:sz w:val="22"/>
          <w:szCs w:val="22"/>
          <w:highlight w:val="green"/>
        </w:rPr>
      </w:pPr>
    </w:p>
    <w:p w14:paraId="1A2531E1" w14:textId="77777777" w:rsidR="000531E9" w:rsidRDefault="000531E9" w:rsidP="00C26580">
      <w:pPr>
        <w:widowControl/>
        <w:autoSpaceDE/>
        <w:autoSpaceDN/>
        <w:adjustRightInd/>
        <w:rPr>
          <w:ins w:id="323" w:author="Panzone, Thomas V (DEC)" w:date="2025-08-26T14:41:00Z" w16du:dateUtc="2025-08-26T18:41:00Z"/>
          <w:sz w:val="22"/>
          <w:szCs w:val="22"/>
          <w:highlight w:val="green"/>
        </w:rPr>
      </w:pPr>
    </w:p>
    <w:p w14:paraId="7B52C133" w14:textId="77777777" w:rsidR="000531E9" w:rsidRPr="00A17687" w:rsidRDefault="000531E9" w:rsidP="00C26580">
      <w:pPr>
        <w:widowControl/>
        <w:autoSpaceDE/>
        <w:autoSpaceDN/>
        <w:adjustRightInd/>
        <w:rPr>
          <w:ins w:id="324" w:author="Panzone, Thomas V (DEC)" w:date="2025-08-19T17:05:00Z" w16du:dateUtc="2025-08-19T21:05:00Z"/>
          <w:sz w:val="22"/>
          <w:szCs w:val="22"/>
          <w:highlight w:val="green"/>
          <w:rPrChange w:id="325" w:author="Panzone, Thomas V (DEC)" w:date="2025-08-20T11:49:00Z" w16du:dateUtc="2025-08-20T15:49:00Z">
            <w:rPr>
              <w:ins w:id="326" w:author="Panzone, Thomas V (DEC)" w:date="2025-08-19T17:05:00Z" w16du:dateUtc="2025-08-19T21:05:00Z"/>
              <w:sz w:val="22"/>
              <w:szCs w:val="22"/>
            </w:rPr>
          </w:rPrChange>
        </w:rPr>
      </w:pPr>
    </w:p>
    <w:p w14:paraId="77CCAC65" w14:textId="77777777" w:rsidR="00CE79D6" w:rsidRPr="000531E9" w:rsidRDefault="00CE79D6" w:rsidP="00CE79D6">
      <w:pPr>
        <w:widowControl/>
        <w:autoSpaceDE/>
        <w:autoSpaceDN/>
        <w:adjustRightInd/>
        <w:rPr>
          <w:ins w:id="327" w:author="Panzone, Thomas V (DEC)" w:date="2025-08-19T17:05:00Z" w16du:dateUtc="2025-08-19T21:05:00Z"/>
          <w:sz w:val="22"/>
          <w:szCs w:val="22"/>
        </w:rPr>
      </w:pPr>
      <w:ins w:id="328" w:author="Panzone, Thomas V (DEC)" w:date="2025-08-19T17:05:00Z" w16du:dateUtc="2025-08-19T21:05:00Z">
        <w:r w:rsidRPr="000531E9">
          <w:rPr>
            <w:sz w:val="22"/>
            <w:szCs w:val="22"/>
          </w:rPr>
          <w:lastRenderedPageBreak/>
          <w:t>U.S. House of Representatives</w:t>
        </w:r>
      </w:ins>
    </w:p>
    <w:p w14:paraId="46B0E7E6" w14:textId="1699C2FF" w:rsidR="00CE79D6" w:rsidRPr="000531E9" w:rsidRDefault="00DC16F3" w:rsidP="00C26580">
      <w:pPr>
        <w:widowControl/>
        <w:autoSpaceDE/>
        <w:autoSpaceDN/>
        <w:adjustRightInd/>
        <w:rPr>
          <w:ins w:id="329" w:author="Panzone, Thomas V (DEC)" w:date="2025-08-19T17:12:00Z" w16du:dateUtc="2025-08-19T21:12:00Z"/>
          <w:sz w:val="22"/>
          <w:szCs w:val="22"/>
        </w:rPr>
      </w:pPr>
      <w:ins w:id="330" w:author="Panzone, Thomas V (DEC)" w:date="2025-08-19T17:12:00Z" w16du:dateUtc="2025-08-19T21:12:00Z">
        <w:r w:rsidRPr="000531E9">
          <w:rPr>
            <w:sz w:val="22"/>
            <w:szCs w:val="22"/>
          </w:rPr>
          <w:t>Hon. Nydia Velazquez</w:t>
        </w:r>
      </w:ins>
    </w:p>
    <w:p w14:paraId="563A447F" w14:textId="77777777" w:rsidR="00DC16F3" w:rsidRPr="000531E9" w:rsidRDefault="00DC16F3" w:rsidP="00DC16F3">
      <w:pPr>
        <w:widowControl/>
        <w:autoSpaceDE/>
        <w:autoSpaceDN/>
        <w:adjustRightInd/>
        <w:rPr>
          <w:ins w:id="331" w:author="Panzone, Thomas V (DEC)" w:date="2025-08-19T17:13:00Z"/>
          <w:sz w:val="22"/>
          <w:szCs w:val="22"/>
        </w:rPr>
      </w:pPr>
      <w:ins w:id="332" w:author="Panzone, Thomas V (DEC)" w:date="2025-08-19T17:13:00Z">
        <w:r w:rsidRPr="000531E9">
          <w:rPr>
            <w:sz w:val="22"/>
            <w:szCs w:val="22"/>
          </w:rPr>
          <w:fldChar w:fldCharType="begin"/>
        </w:r>
        <w:r w:rsidRPr="000531E9">
          <w:rPr>
            <w:sz w:val="22"/>
            <w:szCs w:val="22"/>
          </w:rPr>
          <w:instrText>HYPERLINK "https://velazquez.house.gov/contact/offices/sunnyside-district-office"</w:instrText>
        </w:r>
        <w:r w:rsidRPr="000531E9">
          <w:rPr>
            <w:sz w:val="22"/>
            <w:szCs w:val="22"/>
          </w:rPr>
        </w:r>
        <w:r w:rsidRPr="000531E9">
          <w:rPr>
            <w:sz w:val="22"/>
            <w:szCs w:val="22"/>
          </w:rPr>
          <w:fldChar w:fldCharType="separate"/>
        </w:r>
        <w:r w:rsidRPr="000531E9">
          <w:rPr>
            <w:rStyle w:val="Hyperlink"/>
            <w:sz w:val="22"/>
            <w:szCs w:val="22"/>
            <w:rPrChange w:id="333" w:author="Panzone, Thomas V (DEC)" w:date="2025-08-26T14:41:00Z" w16du:dateUtc="2025-08-26T18:41:00Z">
              <w:rPr>
                <w:rStyle w:val="Hyperlink"/>
                <w:b/>
                <w:bCs/>
                <w:sz w:val="22"/>
                <w:szCs w:val="22"/>
              </w:rPr>
            </w:rPrChange>
          </w:rPr>
          <w:t>Sunnyside District Office</w:t>
        </w:r>
      </w:ins>
      <w:ins w:id="334" w:author="Panzone, Thomas V (DEC)" w:date="2025-08-19T17:13:00Z" w16du:dateUtc="2025-08-19T21:13:00Z">
        <w:r w:rsidRPr="000531E9">
          <w:rPr>
            <w:sz w:val="22"/>
            <w:szCs w:val="22"/>
          </w:rPr>
          <w:fldChar w:fldCharType="end"/>
        </w:r>
      </w:ins>
    </w:p>
    <w:p w14:paraId="1462A9E9" w14:textId="77777777" w:rsidR="00DC16F3" w:rsidRPr="000531E9" w:rsidRDefault="00DC16F3" w:rsidP="00DC16F3">
      <w:pPr>
        <w:widowControl/>
        <w:autoSpaceDE/>
        <w:autoSpaceDN/>
        <w:adjustRightInd/>
        <w:rPr>
          <w:ins w:id="335" w:author="Panzone, Thomas V (DEC)" w:date="2025-08-19T17:13:00Z"/>
          <w:sz w:val="22"/>
          <w:szCs w:val="22"/>
        </w:rPr>
      </w:pPr>
      <w:ins w:id="336" w:author="Panzone, Thomas V (DEC)" w:date="2025-08-19T17:13:00Z">
        <w:r w:rsidRPr="000531E9">
          <w:rPr>
            <w:sz w:val="22"/>
            <w:szCs w:val="22"/>
          </w:rPr>
          <w:t>39-16 47th Avenue</w:t>
        </w:r>
      </w:ins>
    </w:p>
    <w:p w14:paraId="5207DE2D" w14:textId="281D0718" w:rsidR="00DC16F3" w:rsidRPr="000531E9" w:rsidRDefault="00DC16F3" w:rsidP="00DC16F3">
      <w:pPr>
        <w:widowControl/>
        <w:autoSpaceDE/>
        <w:autoSpaceDN/>
        <w:adjustRightInd/>
        <w:rPr>
          <w:ins w:id="337" w:author="Panzone, Thomas V (DEC)" w:date="2025-08-19T17:12:00Z" w16du:dateUtc="2025-08-19T21:12:00Z"/>
          <w:sz w:val="22"/>
          <w:szCs w:val="22"/>
        </w:rPr>
      </w:pPr>
      <w:ins w:id="338" w:author="Panzone, Thomas V (DEC)" w:date="2025-08-19T17:13:00Z">
        <w:r w:rsidRPr="000531E9">
          <w:rPr>
            <w:sz w:val="22"/>
            <w:szCs w:val="22"/>
          </w:rPr>
          <w:t>Sunnyside , NY  11104</w:t>
        </w:r>
      </w:ins>
    </w:p>
    <w:p w14:paraId="01E17C7A" w14:textId="77777777" w:rsidR="00DC16F3" w:rsidRPr="000531E9" w:rsidRDefault="00DC16F3" w:rsidP="00C26580">
      <w:pPr>
        <w:widowControl/>
        <w:autoSpaceDE/>
        <w:autoSpaceDN/>
        <w:adjustRightInd/>
        <w:rPr>
          <w:ins w:id="339" w:author="Panzone, Thomas V (DEC)" w:date="2025-08-19T17:13:00Z" w16du:dateUtc="2025-08-19T21:13:00Z"/>
          <w:sz w:val="22"/>
          <w:szCs w:val="22"/>
        </w:rPr>
      </w:pPr>
    </w:p>
    <w:p w14:paraId="1F483748" w14:textId="77777777" w:rsidR="00CE79D6" w:rsidRPr="000531E9" w:rsidRDefault="00CE79D6" w:rsidP="00CE79D6">
      <w:pPr>
        <w:widowControl/>
        <w:autoSpaceDE/>
        <w:autoSpaceDN/>
        <w:adjustRightInd/>
        <w:rPr>
          <w:ins w:id="340" w:author="Panzone, Thomas V (DEC)" w:date="2025-08-19T17:11:00Z" w16du:dateUtc="2025-08-19T21:11:00Z"/>
          <w:sz w:val="22"/>
          <w:szCs w:val="22"/>
        </w:rPr>
      </w:pPr>
      <w:ins w:id="341" w:author="Panzone, Thomas V (DEC)" w:date="2025-08-19T17:05:00Z" w16du:dateUtc="2025-08-19T21:05:00Z">
        <w:r w:rsidRPr="000531E9">
          <w:rPr>
            <w:sz w:val="22"/>
            <w:szCs w:val="22"/>
          </w:rPr>
          <w:t>NYC Councilmember</w:t>
        </w:r>
      </w:ins>
    </w:p>
    <w:p w14:paraId="11076441" w14:textId="54DA874D" w:rsidR="00DC16F3" w:rsidRPr="000531E9" w:rsidRDefault="00DC16F3" w:rsidP="00CE79D6">
      <w:pPr>
        <w:widowControl/>
        <w:autoSpaceDE/>
        <w:autoSpaceDN/>
        <w:adjustRightInd/>
        <w:rPr>
          <w:ins w:id="342" w:author="Panzone, Thomas V (DEC)" w:date="2025-08-19T17:11:00Z" w16du:dateUtc="2025-08-19T21:11:00Z"/>
          <w:sz w:val="22"/>
          <w:szCs w:val="22"/>
        </w:rPr>
      </w:pPr>
      <w:ins w:id="343" w:author="Panzone, Thomas V (DEC)" w:date="2025-08-19T17:11:00Z" w16du:dateUtc="2025-08-19T21:11:00Z">
        <w:r w:rsidRPr="000531E9">
          <w:rPr>
            <w:sz w:val="22"/>
            <w:szCs w:val="22"/>
          </w:rPr>
          <w:t>Hon. Julie Won</w:t>
        </w:r>
      </w:ins>
    </w:p>
    <w:p w14:paraId="205B6108" w14:textId="76737FB1" w:rsidR="00DC16F3" w:rsidRPr="000531E9" w:rsidRDefault="00DC16F3" w:rsidP="00CE79D6">
      <w:pPr>
        <w:widowControl/>
        <w:autoSpaceDE/>
        <w:autoSpaceDN/>
        <w:adjustRightInd/>
        <w:rPr>
          <w:ins w:id="344" w:author="Panzone, Thomas V (DEC)" w:date="2025-08-19T17:05:00Z" w16du:dateUtc="2025-08-19T21:05:00Z"/>
          <w:sz w:val="22"/>
          <w:szCs w:val="22"/>
        </w:rPr>
      </w:pPr>
      <w:ins w:id="345" w:author="Panzone, Thomas V (DEC)" w:date="2025-08-19T17:12:00Z">
        <w:r w:rsidRPr="000531E9">
          <w:rPr>
            <w:sz w:val="22"/>
            <w:szCs w:val="22"/>
          </w:rPr>
          <w:t>37-04 Queens Boulevard, Suite 205</w:t>
        </w:r>
        <w:r w:rsidRPr="000531E9">
          <w:rPr>
            <w:sz w:val="22"/>
            <w:szCs w:val="22"/>
          </w:rPr>
          <w:br/>
          <w:t>Long Island City, NY 11101</w:t>
        </w:r>
      </w:ins>
    </w:p>
    <w:p w14:paraId="139994FC" w14:textId="77777777" w:rsidR="00CE79D6" w:rsidRPr="000531E9" w:rsidRDefault="00CE79D6" w:rsidP="00C26580">
      <w:pPr>
        <w:widowControl/>
        <w:autoSpaceDE/>
        <w:autoSpaceDN/>
        <w:adjustRightInd/>
        <w:rPr>
          <w:ins w:id="346" w:author="Panzone, Thomas V (DEC)" w:date="2025-08-19T17:05:00Z" w16du:dateUtc="2025-08-19T21:05:00Z"/>
          <w:sz w:val="22"/>
          <w:szCs w:val="22"/>
        </w:rPr>
      </w:pPr>
    </w:p>
    <w:p w14:paraId="46F8EC1F" w14:textId="77777777" w:rsidR="00CE79D6" w:rsidRPr="000531E9" w:rsidRDefault="00CE79D6" w:rsidP="00CE79D6">
      <w:pPr>
        <w:widowControl/>
        <w:autoSpaceDE/>
        <w:autoSpaceDN/>
        <w:adjustRightInd/>
        <w:rPr>
          <w:ins w:id="347" w:author="Panzone, Thomas V (DEC)" w:date="2025-08-19T17:05:00Z" w16du:dateUtc="2025-08-19T21:05:00Z"/>
          <w:sz w:val="22"/>
          <w:szCs w:val="22"/>
        </w:rPr>
      </w:pPr>
      <w:ins w:id="348" w:author="Panzone, Thomas V (DEC)" w:date="2025-08-19T17:05:00Z" w16du:dateUtc="2025-08-19T21:05:00Z">
        <w:r w:rsidRPr="000531E9">
          <w:rPr>
            <w:sz w:val="22"/>
            <w:szCs w:val="22"/>
          </w:rPr>
          <w:t>NYS Senator</w:t>
        </w:r>
      </w:ins>
    </w:p>
    <w:p w14:paraId="5FAE4392" w14:textId="3CACEAFE" w:rsidR="00CE79D6" w:rsidRPr="000531E9" w:rsidRDefault="00DC16F3" w:rsidP="00C26580">
      <w:pPr>
        <w:widowControl/>
        <w:autoSpaceDE/>
        <w:autoSpaceDN/>
        <w:adjustRightInd/>
        <w:rPr>
          <w:ins w:id="349" w:author="Panzone, Thomas V (DEC)" w:date="2025-08-19T17:14:00Z" w16du:dateUtc="2025-08-19T21:14:00Z"/>
          <w:sz w:val="22"/>
          <w:szCs w:val="22"/>
          <w:rPrChange w:id="350" w:author="Panzone, Thomas V (DEC)" w:date="2025-08-26T14:41:00Z" w16du:dateUtc="2025-08-26T18:41:00Z">
            <w:rPr>
              <w:ins w:id="351" w:author="Panzone, Thomas V (DEC)" w:date="2025-08-19T17:14:00Z" w16du:dateUtc="2025-08-19T21:14:00Z"/>
              <w:b/>
              <w:bCs/>
              <w:sz w:val="22"/>
              <w:szCs w:val="22"/>
            </w:rPr>
          </w:rPrChange>
        </w:rPr>
      </w:pPr>
      <w:ins w:id="352" w:author="Panzone, Thomas V (DEC)" w:date="2025-08-19T17:14:00Z" w16du:dateUtc="2025-08-19T21:14:00Z">
        <w:r w:rsidRPr="000531E9">
          <w:rPr>
            <w:sz w:val="22"/>
            <w:szCs w:val="22"/>
          </w:rPr>
          <w:t xml:space="preserve">Hon. </w:t>
        </w:r>
      </w:ins>
      <w:ins w:id="353" w:author="Panzone, Thomas V (DEC)" w:date="2025-08-19T17:14:00Z">
        <w:r w:rsidRPr="000531E9">
          <w:rPr>
            <w:sz w:val="22"/>
            <w:szCs w:val="22"/>
            <w:rPrChange w:id="354" w:author="Panzone, Thomas V (DEC)" w:date="2025-08-26T14:41:00Z" w16du:dateUtc="2025-08-26T18:41:00Z">
              <w:rPr>
                <w:b/>
                <w:bCs/>
                <w:sz w:val="22"/>
                <w:szCs w:val="22"/>
              </w:rPr>
            </w:rPrChange>
          </w:rPr>
          <w:t>Kristin Gonzalez</w:t>
        </w:r>
      </w:ins>
    </w:p>
    <w:p w14:paraId="7F799F9F" w14:textId="6692AED8" w:rsidR="00DC16F3" w:rsidRPr="000531E9" w:rsidRDefault="00DC16F3" w:rsidP="00DC16F3">
      <w:pPr>
        <w:widowControl/>
        <w:autoSpaceDE/>
        <w:autoSpaceDN/>
        <w:adjustRightInd/>
        <w:rPr>
          <w:ins w:id="355" w:author="Panzone, Thomas V (DEC)" w:date="2025-08-19T17:15:00Z"/>
          <w:sz w:val="22"/>
          <w:szCs w:val="22"/>
          <w:rPrChange w:id="356" w:author="Panzone, Thomas V (DEC)" w:date="2025-08-26T14:41:00Z" w16du:dateUtc="2025-08-26T18:41:00Z">
            <w:rPr>
              <w:ins w:id="357" w:author="Panzone, Thomas V (DEC)" w:date="2025-08-19T17:15:00Z"/>
              <w:b/>
              <w:bCs/>
              <w:sz w:val="22"/>
              <w:szCs w:val="22"/>
            </w:rPr>
          </w:rPrChange>
        </w:rPr>
      </w:pPr>
      <w:ins w:id="358" w:author="Panzone, Thomas V (DEC)" w:date="2025-08-19T17:15:00Z">
        <w:r w:rsidRPr="000531E9">
          <w:rPr>
            <w:sz w:val="22"/>
            <w:szCs w:val="22"/>
            <w:rPrChange w:id="359" w:author="Panzone, Thomas V (DEC)" w:date="2025-08-26T14:41:00Z" w16du:dateUtc="2025-08-26T18:41:00Z">
              <w:rPr>
                <w:b/>
                <w:bCs/>
                <w:sz w:val="22"/>
                <w:szCs w:val="22"/>
              </w:rPr>
            </w:rPrChange>
          </w:rPr>
          <w:t>801 2nd Ave</w:t>
        </w:r>
      </w:ins>
      <w:ins w:id="360" w:author="Panzone, Thomas V (DEC)" w:date="2025-08-19T17:15:00Z" w16du:dateUtc="2025-08-19T21:15:00Z">
        <w:r w:rsidRPr="000531E9">
          <w:rPr>
            <w:sz w:val="22"/>
            <w:szCs w:val="22"/>
            <w:rPrChange w:id="361" w:author="Panzone, Thomas V (DEC)" w:date="2025-08-26T14:41:00Z" w16du:dateUtc="2025-08-26T18:41:00Z">
              <w:rPr>
                <w:b/>
                <w:bCs/>
                <w:sz w:val="22"/>
                <w:szCs w:val="22"/>
              </w:rPr>
            </w:rPrChange>
          </w:rPr>
          <w:t xml:space="preserve"> </w:t>
        </w:r>
      </w:ins>
      <w:ins w:id="362" w:author="Panzone, Thomas V (DEC)" w:date="2025-08-19T17:15:00Z">
        <w:r w:rsidRPr="000531E9">
          <w:rPr>
            <w:sz w:val="22"/>
            <w:szCs w:val="22"/>
            <w:rPrChange w:id="363" w:author="Panzone, Thomas V (DEC)" w:date="2025-08-26T14:41:00Z" w16du:dateUtc="2025-08-26T18:41:00Z">
              <w:rPr>
                <w:b/>
                <w:bCs/>
                <w:sz w:val="22"/>
                <w:szCs w:val="22"/>
              </w:rPr>
            </w:rPrChange>
          </w:rPr>
          <w:t>Suite #303</w:t>
        </w:r>
      </w:ins>
    </w:p>
    <w:p w14:paraId="71A5213B" w14:textId="77ED8ABF" w:rsidR="00DC16F3" w:rsidRPr="000531E9" w:rsidRDefault="00DC16F3" w:rsidP="00DC16F3">
      <w:pPr>
        <w:widowControl/>
        <w:autoSpaceDE/>
        <w:autoSpaceDN/>
        <w:adjustRightInd/>
        <w:rPr>
          <w:ins w:id="364" w:author="Panzone, Thomas V (DEC)" w:date="2025-08-19T17:15:00Z" w16du:dateUtc="2025-08-19T21:15:00Z"/>
          <w:sz w:val="22"/>
          <w:szCs w:val="22"/>
        </w:rPr>
      </w:pPr>
      <w:ins w:id="365" w:author="Panzone, Thomas V (DEC)" w:date="2025-08-19T17:15:00Z">
        <w:r w:rsidRPr="000531E9">
          <w:rPr>
            <w:sz w:val="22"/>
            <w:szCs w:val="22"/>
            <w:rPrChange w:id="366" w:author="Panzone, Thomas V (DEC)" w:date="2025-08-26T14:41:00Z" w16du:dateUtc="2025-08-26T18:41:00Z">
              <w:rPr>
                <w:b/>
                <w:bCs/>
                <w:sz w:val="22"/>
                <w:szCs w:val="22"/>
              </w:rPr>
            </w:rPrChange>
          </w:rPr>
          <w:t>New York,  NY 10017</w:t>
        </w:r>
      </w:ins>
    </w:p>
    <w:p w14:paraId="4D43EA2B" w14:textId="77777777" w:rsidR="00DC16F3" w:rsidRPr="000531E9" w:rsidRDefault="00DC16F3" w:rsidP="00DC16F3">
      <w:pPr>
        <w:widowControl/>
        <w:autoSpaceDE/>
        <w:autoSpaceDN/>
        <w:adjustRightInd/>
        <w:rPr>
          <w:ins w:id="367" w:author="Panzone, Thomas V (DEC)" w:date="2025-08-19T17:15:00Z" w16du:dateUtc="2025-08-19T21:15:00Z"/>
          <w:sz w:val="22"/>
          <w:szCs w:val="22"/>
        </w:rPr>
      </w:pPr>
    </w:p>
    <w:p w14:paraId="202AFE7A" w14:textId="77777777" w:rsidR="00CE79D6" w:rsidRPr="000531E9" w:rsidRDefault="00CE79D6" w:rsidP="00CE79D6">
      <w:pPr>
        <w:widowControl/>
        <w:autoSpaceDE/>
        <w:autoSpaceDN/>
        <w:adjustRightInd/>
        <w:rPr>
          <w:ins w:id="368" w:author="Panzone, Thomas V (DEC)" w:date="2025-08-19T17:15:00Z" w16du:dateUtc="2025-08-19T21:15:00Z"/>
          <w:sz w:val="22"/>
          <w:szCs w:val="22"/>
        </w:rPr>
      </w:pPr>
      <w:ins w:id="369" w:author="Panzone, Thomas V (DEC)" w:date="2025-08-19T17:05:00Z" w16du:dateUtc="2025-08-19T21:05:00Z">
        <w:r w:rsidRPr="000531E9">
          <w:rPr>
            <w:sz w:val="22"/>
            <w:szCs w:val="22"/>
          </w:rPr>
          <w:t>NYS Assemblymember</w:t>
        </w:r>
      </w:ins>
    </w:p>
    <w:p w14:paraId="3DEBAF9E" w14:textId="224D629D" w:rsidR="00DC16F3" w:rsidRPr="000531E9" w:rsidRDefault="00DC16F3" w:rsidP="00CE79D6">
      <w:pPr>
        <w:widowControl/>
        <w:autoSpaceDE/>
        <w:autoSpaceDN/>
        <w:adjustRightInd/>
        <w:rPr>
          <w:ins w:id="370" w:author="Panzone, Thomas V (DEC)" w:date="2025-08-19T17:15:00Z" w16du:dateUtc="2025-08-19T21:15:00Z"/>
          <w:b/>
          <w:bCs/>
          <w:sz w:val="22"/>
          <w:szCs w:val="22"/>
        </w:rPr>
      </w:pPr>
      <w:ins w:id="371" w:author="Panzone, Thomas V (DEC)" w:date="2025-08-19T17:15:00Z" w16du:dateUtc="2025-08-19T21:15:00Z">
        <w:r w:rsidRPr="000531E9">
          <w:rPr>
            <w:sz w:val="22"/>
            <w:szCs w:val="22"/>
          </w:rPr>
          <w:t xml:space="preserve">Hon. </w:t>
        </w:r>
      </w:ins>
      <w:ins w:id="372" w:author="Panzone, Thomas V (DEC)" w:date="2025-08-19T17:15:00Z">
        <w:r w:rsidRPr="000531E9">
          <w:rPr>
            <w:sz w:val="22"/>
            <w:szCs w:val="22"/>
            <w:rPrChange w:id="373" w:author="Panzone, Thomas V (DEC)" w:date="2025-08-26T14:41:00Z" w16du:dateUtc="2025-08-26T18:41:00Z">
              <w:rPr>
                <w:b/>
                <w:bCs/>
                <w:sz w:val="22"/>
                <w:szCs w:val="22"/>
              </w:rPr>
            </w:rPrChange>
          </w:rPr>
          <w:t>Zohran Mamdani</w:t>
        </w:r>
      </w:ins>
    </w:p>
    <w:p w14:paraId="6AC1A5BD" w14:textId="27356EA0" w:rsidR="00DC16F3" w:rsidRPr="000531E9" w:rsidRDefault="00DC16F3" w:rsidP="00CE79D6">
      <w:pPr>
        <w:widowControl/>
        <w:autoSpaceDE/>
        <w:autoSpaceDN/>
        <w:adjustRightInd/>
        <w:rPr>
          <w:ins w:id="374" w:author="Panzone, Thomas V (DEC)" w:date="2025-08-19T17:05:00Z" w16du:dateUtc="2025-08-19T21:05:00Z"/>
          <w:sz w:val="22"/>
          <w:szCs w:val="22"/>
        </w:rPr>
      </w:pPr>
      <w:ins w:id="375" w:author="Panzone, Thomas V (DEC)" w:date="2025-08-19T17:16:00Z">
        <w:r w:rsidRPr="000531E9">
          <w:rPr>
            <w:sz w:val="22"/>
            <w:szCs w:val="22"/>
          </w:rPr>
          <w:t>24-08 32nd Street</w:t>
        </w:r>
      </w:ins>
      <w:ins w:id="376" w:author="Panzone, Thomas V (DEC)" w:date="2025-08-19T17:16:00Z" w16du:dateUtc="2025-08-19T21:16:00Z">
        <w:r w:rsidRPr="000531E9">
          <w:rPr>
            <w:sz w:val="22"/>
            <w:szCs w:val="22"/>
          </w:rPr>
          <w:t xml:space="preserve">, </w:t>
        </w:r>
      </w:ins>
      <w:ins w:id="377" w:author="Panzone, Thomas V (DEC)" w:date="2025-08-19T17:16:00Z">
        <w:r w:rsidRPr="000531E9">
          <w:rPr>
            <w:sz w:val="22"/>
            <w:szCs w:val="22"/>
          </w:rPr>
          <w:t>Suite 1002A</w:t>
        </w:r>
        <w:r w:rsidRPr="000531E9">
          <w:rPr>
            <w:sz w:val="22"/>
            <w:szCs w:val="22"/>
          </w:rPr>
          <w:br/>
          <w:t>Astoria, NY 11102</w:t>
        </w:r>
      </w:ins>
    </w:p>
    <w:p w14:paraId="4DD94FD3" w14:textId="2124B69B" w:rsidR="00CE79D6" w:rsidRPr="000531E9" w:rsidRDefault="00CE79D6" w:rsidP="00C26580">
      <w:pPr>
        <w:widowControl/>
        <w:autoSpaceDE/>
        <w:autoSpaceDN/>
        <w:adjustRightInd/>
        <w:rPr>
          <w:ins w:id="378" w:author="Panzone, Thomas V (DEC)" w:date="2025-08-19T17:05:00Z" w16du:dateUtc="2025-08-19T21:05:00Z"/>
          <w:sz w:val="22"/>
          <w:szCs w:val="22"/>
        </w:rPr>
      </w:pPr>
    </w:p>
    <w:p w14:paraId="774325A2" w14:textId="7207ED1D" w:rsidR="00CE79D6" w:rsidRPr="000531E9" w:rsidRDefault="00F572B9" w:rsidP="00CE79D6">
      <w:pPr>
        <w:widowControl/>
        <w:autoSpaceDE/>
        <w:autoSpaceDN/>
        <w:adjustRightInd/>
        <w:rPr>
          <w:ins w:id="379" w:author="Panzone, Thomas V (DEC)" w:date="2025-08-19T17:16:00Z" w16du:dateUtc="2025-08-19T21:16:00Z"/>
          <w:sz w:val="22"/>
          <w:szCs w:val="22"/>
        </w:rPr>
      </w:pPr>
      <w:ins w:id="380" w:author="Panzone, Thomas V (DEC)" w:date="2025-08-19T17:16:00Z" w16du:dateUtc="2025-08-19T21:16:00Z">
        <w:r w:rsidRPr="000531E9">
          <w:rPr>
            <w:sz w:val="22"/>
            <w:szCs w:val="22"/>
          </w:rPr>
          <w:t xml:space="preserve">Queens </w:t>
        </w:r>
      </w:ins>
      <w:ins w:id="381" w:author="Panzone, Thomas V (DEC)" w:date="2025-08-19T17:06:00Z" w16du:dateUtc="2025-08-19T21:06:00Z">
        <w:r w:rsidR="00CE79D6" w:rsidRPr="000531E9">
          <w:rPr>
            <w:sz w:val="22"/>
            <w:szCs w:val="22"/>
          </w:rPr>
          <w:t>County Clerk</w:t>
        </w:r>
      </w:ins>
    </w:p>
    <w:p w14:paraId="24A64930" w14:textId="0109D11D" w:rsidR="00F572B9" w:rsidRPr="000531E9" w:rsidRDefault="00F572B9" w:rsidP="00CE79D6">
      <w:pPr>
        <w:widowControl/>
        <w:autoSpaceDE/>
        <w:autoSpaceDN/>
        <w:adjustRightInd/>
        <w:rPr>
          <w:ins w:id="382" w:author="Panzone, Thomas V (DEC)" w:date="2025-08-19T17:17:00Z" w16du:dateUtc="2025-08-19T21:17:00Z"/>
          <w:sz w:val="22"/>
          <w:szCs w:val="22"/>
        </w:rPr>
      </w:pPr>
      <w:ins w:id="383" w:author="Panzone, Thomas V (DEC)" w:date="2025-08-19T17:16:00Z" w16du:dateUtc="2025-08-19T21:16:00Z">
        <w:r w:rsidRPr="000531E9">
          <w:rPr>
            <w:sz w:val="22"/>
            <w:szCs w:val="22"/>
          </w:rPr>
          <w:t>Audrey</w:t>
        </w:r>
      </w:ins>
      <w:ins w:id="384" w:author="Panzone, Thomas V (DEC)" w:date="2025-08-19T17:17:00Z" w16du:dateUtc="2025-08-19T21:17:00Z">
        <w:r w:rsidRPr="000531E9">
          <w:rPr>
            <w:sz w:val="22"/>
            <w:szCs w:val="22"/>
          </w:rPr>
          <w:t xml:space="preserve"> I. Pheffer</w:t>
        </w:r>
      </w:ins>
    </w:p>
    <w:p w14:paraId="27A42A5D" w14:textId="65E8B16F" w:rsidR="00F572B9" w:rsidRPr="000531E9" w:rsidRDefault="00F572B9" w:rsidP="00CE79D6">
      <w:pPr>
        <w:widowControl/>
        <w:autoSpaceDE/>
        <w:autoSpaceDN/>
        <w:adjustRightInd/>
        <w:rPr>
          <w:ins w:id="385" w:author="Panzone, Thomas V (DEC)" w:date="2025-08-19T17:17:00Z" w16du:dateUtc="2025-08-19T21:17:00Z"/>
          <w:sz w:val="22"/>
          <w:szCs w:val="22"/>
        </w:rPr>
      </w:pPr>
      <w:ins w:id="386" w:author="Panzone, Thomas V (DEC)" w:date="2025-08-19T17:17:00Z">
        <w:r w:rsidRPr="000531E9">
          <w:rPr>
            <w:sz w:val="22"/>
            <w:szCs w:val="22"/>
          </w:rPr>
          <w:t xml:space="preserve">88-11 Sutphin Blvd #106 </w:t>
        </w:r>
      </w:ins>
    </w:p>
    <w:p w14:paraId="3065B79A" w14:textId="2FAD550A" w:rsidR="00F572B9" w:rsidRPr="000531E9" w:rsidRDefault="00F572B9" w:rsidP="00CE79D6">
      <w:pPr>
        <w:widowControl/>
        <w:autoSpaceDE/>
        <w:autoSpaceDN/>
        <w:adjustRightInd/>
        <w:rPr>
          <w:ins w:id="387" w:author="Panzone, Thomas V (DEC)" w:date="2025-08-19T17:06:00Z" w16du:dateUtc="2025-08-19T21:06:00Z"/>
          <w:sz w:val="22"/>
          <w:szCs w:val="22"/>
        </w:rPr>
      </w:pPr>
      <w:ins w:id="388" w:author="Panzone, Thomas V (DEC)" w:date="2025-08-19T17:17:00Z">
        <w:r w:rsidRPr="000531E9">
          <w:rPr>
            <w:sz w:val="22"/>
            <w:szCs w:val="22"/>
          </w:rPr>
          <w:t>Jamaica, NY 11435</w:t>
        </w:r>
      </w:ins>
    </w:p>
    <w:p w14:paraId="54E9CA07" w14:textId="77777777" w:rsidR="00CE79D6" w:rsidRPr="000531E9" w:rsidRDefault="00CE79D6" w:rsidP="00C26580">
      <w:pPr>
        <w:widowControl/>
        <w:autoSpaceDE/>
        <w:autoSpaceDN/>
        <w:adjustRightInd/>
        <w:rPr>
          <w:ins w:id="389" w:author="Panzone, Thomas V (DEC)" w:date="2025-08-19T17:02:00Z" w16du:dateUtc="2025-08-19T21:02:00Z"/>
          <w:sz w:val="22"/>
          <w:szCs w:val="22"/>
        </w:rPr>
      </w:pPr>
    </w:p>
    <w:p w14:paraId="12A4F5C7" w14:textId="77777777" w:rsidR="00C26580" w:rsidRPr="000531E9" w:rsidRDefault="00C26580" w:rsidP="00C26580">
      <w:pPr>
        <w:widowControl/>
        <w:autoSpaceDE/>
        <w:autoSpaceDN/>
        <w:adjustRightInd/>
        <w:rPr>
          <w:ins w:id="390" w:author="Panzone, Thomas V (DEC)" w:date="2025-08-19T17:02:00Z" w16du:dateUtc="2025-08-19T21:02:00Z"/>
          <w:color w:val="000000"/>
        </w:rPr>
      </w:pPr>
      <w:ins w:id="391" w:author="Panzone, Thomas V (DEC)" w:date="2025-08-19T17:02:00Z" w16du:dateUtc="2025-08-19T21:02:00Z">
        <w:r w:rsidRPr="000531E9">
          <w:rPr>
            <w:color w:val="000000"/>
          </w:rPr>
          <w:t>New York City Municipal Water Finance Authority</w:t>
        </w:r>
      </w:ins>
    </w:p>
    <w:p w14:paraId="6E0DB310" w14:textId="77777777" w:rsidR="00C26580" w:rsidRPr="000531E9" w:rsidRDefault="00C26580" w:rsidP="00C26580">
      <w:pPr>
        <w:widowControl/>
        <w:autoSpaceDE/>
        <w:autoSpaceDN/>
        <w:adjustRightInd/>
        <w:rPr>
          <w:ins w:id="392" w:author="Panzone, Thomas V (DEC)" w:date="2025-08-19T17:02:00Z" w16du:dateUtc="2025-08-19T21:02:00Z"/>
          <w:color w:val="333333"/>
        </w:rPr>
      </w:pPr>
      <w:ins w:id="393" w:author="Panzone, Thomas V (DEC)" w:date="2025-08-19T17:02:00Z" w16du:dateUtc="2025-08-19T21:02:00Z">
        <w:r w:rsidRPr="000531E9">
          <w:rPr>
            <w:color w:val="333333"/>
          </w:rPr>
          <w:t>Philip Wasserman - Executive Director</w:t>
        </w:r>
      </w:ins>
    </w:p>
    <w:p w14:paraId="2735991C" w14:textId="77777777" w:rsidR="00C26580" w:rsidRPr="000531E9" w:rsidRDefault="00C26580" w:rsidP="00C26580">
      <w:pPr>
        <w:widowControl/>
        <w:autoSpaceDE/>
        <w:autoSpaceDN/>
        <w:adjustRightInd/>
        <w:rPr>
          <w:ins w:id="394" w:author="Panzone, Thomas V (DEC)" w:date="2025-08-19T17:02:00Z" w16du:dateUtc="2025-08-19T21:02:00Z"/>
          <w:color w:val="000000"/>
        </w:rPr>
      </w:pPr>
      <w:ins w:id="395" w:author="Panzone, Thomas V (DEC)" w:date="2025-08-19T17:02:00Z" w16du:dateUtc="2025-08-19T21:02:00Z">
        <w:r w:rsidRPr="000531E9">
          <w:rPr>
            <w:color w:val="000000"/>
          </w:rPr>
          <w:t>255 Greenwich Street, 6</w:t>
        </w:r>
        <w:r w:rsidRPr="000531E9">
          <w:rPr>
            <w:color w:val="000000"/>
            <w:vertAlign w:val="superscript"/>
          </w:rPr>
          <w:t>th</w:t>
        </w:r>
        <w:r w:rsidRPr="000531E9">
          <w:rPr>
            <w:color w:val="000000"/>
          </w:rPr>
          <w:t xml:space="preserve"> Floor</w:t>
        </w:r>
      </w:ins>
    </w:p>
    <w:p w14:paraId="2B5D2F26" w14:textId="6DB13CAC" w:rsidR="00C26580" w:rsidRPr="000531E9" w:rsidRDefault="00C26580" w:rsidP="00C26580">
      <w:pPr>
        <w:widowControl/>
        <w:autoSpaceDE/>
        <w:autoSpaceDN/>
        <w:adjustRightInd/>
        <w:rPr>
          <w:ins w:id="396" w:author="Panzone, Thomas V (DEC)" w:date="2025-08-19T17:02:00Z" w16du:dateUtc="2025-08-19T21:02:00Z"/>
          <w:sz w:val="22"/>
          <w:szCs w:val="22"/>
        </w:rPr>
      </w:pPr>
      <w:ins w:id="397" w:author="Panzone, Thomas V (DEC)" w:date="2025-08-19T17:02:00Z" w16du:dateUtc="2025-08-19T21:02:00Z">
        <w:r w:rsidRPr="000531E9">
          <w:rPr>
            <w:sz w:val="22"/>
            <w:szCs w:val="22"/>
          </w:rPr>
          <w:t>New York, NY 10007</w:t>
        </w:r>
      </w:ins>
    </w:p>
    <w:p w14:paraId="1A52C61F" w14:textId="77777777" w:rsidR="00C26580" w:rsidRPr="000531E9" w:rsidRDefault="00C26580" w:rsidP="00C26580">
      <w:pPr>
        <w:widowControl/>
        <w:autoSpaceDE/>
        <w:autoSpaceDN/>
        <w:adjustRightInd/>
        <w:rPr>
          <w:ins w:id="398" w:author="Panzone, Thomas V (DEC)" w:date="2025-08-19T17:02:00Z" w16du:dateUtc="2025-08-19T21:02:00Z"/>
          <w:sz w:val="22"/>
          <w:szCs w:val="22"/>
        </w:rPr>
      </w:pPr>
    </w:p>
    <w:p w14:paraId="61413727" w14:textId="77777777" w:rsidR="00C26580" w:rsidRPr="000531E9" w:rsidRDefault="00C26580" w:rsidP="00C26580">
      <w:pPr>
        <w:widowControl/>
        <w:autoSpaceDE/>
        <w:autoSpaceDN/>
        <w:adjustRightInd/>
        <w:rPr>
          <w:ins w:id="399" w:author="Panzone, Thomas V (DEC)" w:date="2025-08-19T17:03:00Z" w16du:dateUtc="2025-08-19T21:03:00Z"/>
          <w:color w:val="000000"/>
        </w:rPr>
      </w:pPr>
      <w:ins w:id="400" w:author="Panzone, Thomas V (DEC)" w:date="2025-08-19T17:03:00Z" w16du:dateUtc="2025-08-19T21:03:00Z">
        <w:r w:rsidRPr="000531E9">
          <w:rPr>
            <w:color w:val="000000"/>
          </w:rPr>
          <w:t>New York City Water Board</w:t>
        </w:r>
      </w:ins>
    </w:p>
    <w:p w14:paraId="27269B6F" w14:textId="77777777" w:rsidR="00C26580" w:rsidRPr="000531E9" w:rsidRDefault="00C26580" w:rsidP="00C26580">
      <w:pPr>
        <w:widowControl/>
        <w:autoSpaceDE/>
        <w:autoSpaceDN/>
        <w:adjustRightInd/>
        <w:rPr>
          <w:ins w:id="401" w:author="Panzone, Thomas V (DEC)" w:date="2025-08-19T17:03:00Z" w16du:dateUtc="2025-08-19T21:03:00Z"/>
          <w:color w:val="000000"/>
        </w:rPr>
      </w:pPr>
      <w:ins w:id="402" w:author="Panzone, Thomas V (DEC)" w:date="2025-08-19T17:03:00Z" w16du:dateUtc="2025-08-19T21:03:00Z">
        <w:r w:rsidRPr="000531E9">
          <w:rPr>
            <w:color w:val="000000"/>
          </w:rPr>
          <w:t>NYC Department of Environmental Protection</w:t>
        </w:r>
      </w:ins>
    </w:p>
    <w:p w14:paraId="12799508" w14:textId="77777777" w:rsidR="00C26580" w:rsidRPr="000531E9" w:rsidRDefault="00C26580" w:rsidP="00C26580">
      <w:pPr>
        <w:widowControl/>
        <w:autoSpaceDE/>
        <w:autoSpaceDN/>
        <w:adjustRightInd/>
        <w:rPr>
          <w:ins w:id="403" w:author="Panzone, Thomas V (DEC)" w:date="2025-08-19T17:03:00Z" w16du:dateUtc="2025-08-19T21:03:00Z"/>
          <w:color w:val="000000"/>
        </w:rPr>
      </w:pPr>
      <w:ins w:id="404" w:author="Panzone, Thomas V (DEC)" w:date="2025-08-19T17:03:00Z" w16du:dateUtc="2025-08-19T21:03:00Z">
        <w:r w:rsidRPr="000531E9">
          <w:rPr>
            <w:color w:val="000000"/>
          </w:rPr>
          <w:t>Alfonso L. Carney, Jr., Chairperson</w:t>
        </w:r>
      </w:ins>
    </w:p>
    <w:p w14:paraId="13B2C379" w14:textId="77777777" w:rsidR="00C26580" w:rsidRPr="000531E9" w:rsidRDefault="00C26580" w:rsidP="00C26580">
      <w:pPr>
        <w:widowControl/>
        <w:autoSpaceDE/>
        <w:autoSpaceDN/>
        <w:adjustRightInd/>
        <w:rPr>
          <w:ins w:id="405" w:author="Panzone, Thomas V (DEC)" w:date="2025-08-19T17:03:00Z" w16du:dateUtc="2025-08-19T21:03:00Z"/>
          <w:color w:val="000000"/>
        </w:rPr>
      </w:pPr>
      <w:ins w:id="406" w:author="Panzone, Thomas V (DEC)" w:date="2025-08-19T17:03:00Z" w16du:dateUtc="2025-08-19T21:03:00Z">
        <w:r w:rsidRPr="000531E9">
          <w:rPr>
            <w:color w:val="000000"/>
          </w:rPr>
          <w:t>59-17 Junction Boulevard, 8</w:t>
        </w:r>
        <w:r w:rsidRPr="000531E9">
          <w:rPr>
            <w:color w:val="000000"/>
            <w:vertAlign w:val="superscript"/>
          </w:rPr>
          <w:t>th</w:t>
        </w:r>
        <w:r w:rsidRPr="000531E9">
          <w:rPr>
            <w:color w:val="000000"/>
          </w:rPr>
          <w:t xml:space="preserve"> Floor</w:t>
        </w:r>
      </w:ins>
    </w:p>
    <w:p w14:paraId="6D6A1F5F" w14:textId="4E446488" w:rsidR="00C26580" w:rsidRDefault="00C26580" w:rsidP="00C26580">
      <w:pPr>
        <w:widowControl/>
        <w:autoSpaceDE/>
        <w:autoSpaceDN/>
        <w:adjustRightInd/>
        <w:rPr>
          <w:ins w:id="407" w:author="Panzone, Thomas V (DEC)" w:date="2025-08-19T17:03:00Z" w16du:dateUtc="2025-08-19T21:03:00Z"/>
          <w:color w:val="000000"/>
        </w:rPr>
      </w:pPr>
      <w:ins w:id="408" w:author="Panzone, Thomas V (DEC)" w:date="2025-08-19T17:03:00Z" w16du:dateUtc="2025-08-19T21:03:00Z">
        <w:r w:rsidRPr="000531E9">
          <w:rPr>
            <w:color w:val="000000"/>
          </w:rPr>
          <w:t>Flushing, NY 11373</w:t>
        </w:r>
      </w:ins>
    </w:p>
    <w:p w14:paraId="05DCC00A" w14:textId="7BC6EEBB" w:rsidR="00C26580" w:rsidDel="007F6DCC" w:rsidRDefault="00C26580"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09" w:author="Panzone, Thomas V (DEC)" w:date="2025-08-19T17:18:00Z" w16du:dateUtc="2025-08-19T21:18:00Z"/>
          <w:rFonts w:ascii="Arial" w:hAnsi="Arial" w:cs="Arial"/>
        </w:rPr>
      </w:pPr>
    </w:p>
    <w:p w14:paraId="09FA7890" w14:textId="26F6C84D" w:rsidR="0000066E" w:rsidDel="007F6DCC" w:rsidRDefault="0000066E"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10" w:author="Panzone, Thomas V (DEC)" w:date="2025-08-19T17:18:00Z" w16du:dateUtc="2025-08-19T21:18:00Z"/>
          <w:rFonts w:ascii="Arial" w:hAnsi="Arial" w:cs="Arial"/>
        </w:rPr>
      </w:pPr>
    </w:p>
    <w:p w14:paraId="225D181C" w14:textId="77777777" w:rsidR="0000066E" w:rsidRDefault="0000066E" w:rsidP="00F95E2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FC87383" w14:textId="53C4C603" w:rsidR="00BB17CB"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r>
        <w:rPr>
          <w:rFonts w:ascii="Arial" w:hAnsi="Arial" w:cs="Arial"/>
          <w:b/>
          <w:bCs/>
        </w:rPr>
        <w:t>Adjacent Properties</w:t>
      </w:r>
    </w:p>
    <w:p w14:paraId="78044C3E" w14:textId="77777777" w:rsidR="00BB17CB"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5D84C3DD" w14:textId="508F1611"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Resident/Business Owner – BCP Site</w:t>
      </w:r>
      <w:r w:rsidR="0025137D" w:rsidRPr="000531E9">
        <w:rPr>
          <w:rFonts w:ascii="Arial" w:hAnsi="Arial" w:cs="Arial"/>
        </w:rPr>
        <w:t>: 40</w:t>
      </w:r>
      <w:r w:rsidR="0025137D" w:rsidRPr="000531E9">
        <w:rPr>
          <w:rFonts w:ascii="Arial" w:hAnsi="Arial" w:cs="Arial"/>
          <w:vertAlign w:val="superscript"/>
        </w:rPr>
        <w:t>th</w:t>
      </w:r>
      <w:r w:rsidR="0025137D" w:rsidRPr="000531E9">
        <w:rPr>
          <w:rFonts w:ascii="Arial" w:hAnsi="Arial" w:cs="Arial"/>
        </w:rPr>
        <w:t xml:space="preserve"> Ave Dutch Kills Realty LLC</w:t>
      </w:r>
    </w:p>
    <w:p w14:paraId="2503AAA0" w14:textId="263B6564"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27-09 40</w:t>
      </w:r>
      <w:r w:rsidRPr="000531E9">
        <w:rPr>
          <w:rFonts w:ascii="Arial" w:hAnsi="Arial" w:cs="Arial"/>
          <w:vertAlign w:val="superscript"/>
        </w:rPr>
        <w:t>th</w:t>
      </w:r>
      <w:r w:rsidRPr="000531E9">
        <w:rPr>
          <w:rFonts w:ascii="Arial" w:hAnsi="Arial" w:cs="Arial"/>
        </w:rPr>
        <w:t xml:space="preserve"> Avenue</w:t>
      </w:r>
    </w:p>
    <w:p w14:paraId="1FD96D4C" w14:textId="71365541"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Long Island City, NY 11101</w:t>
      </w:r>
    </w:p>
    <w:p w14:paraId="3FC0BF43"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F58F754" w14:textId="6BED8219" w:rsidR="00BB17CB" w:rsidRPr="000531E9" w:rsidRDefault="00BB17CB" w:rsidP="001E6F6A">
      <w:pPr>
        <w:tabs>
          <w:tab w:val="left" w:pos="1440"/>
        </w:tabs>
        <w:contextualSpacing/>
        <w:rPr>
          <w:rFonts w:ascii="Cambria" w:hAnsi="Cambria"/>
        </w:rPr>
      </w:pPr>
      <w:r w:rsidRPr="000531E9">
        <w:rPr>
          <w:rFonts w:ascii="Arial" w:hAnsi="Arial" w:cs="Arial"/>
        </w:rPr>
        <w:t>Resident/Business Owner</w:t>
      </w:r>
      <w:r w:rsidR="0025137D" w:rsidRPr="000531E9">
        <w:rPr>
          <w:rFonts w:ascii="Arial" w:hAnsi="Arial" w:cs="Arial"/>
        </w:rPr>
        <w:t>: Anthony Schettino</w:t>
      </w:r>
    </w:p>
    <w:p w14:paraId="431547E7" w14:textId="714E9E0A"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39-39 27</w:t>
      </w:r>
      <w:r w:rsidRPr="000531E9">
        <w:rPr>
          <w:rFonts w:ascii="Arial" w:hAnsi="Arial" w:cs="Arial"/>
          <w:vertAlign w:val="superscript"/>
        </w:rPr>
        <w:t>th</w:t>
      </w:r>
      <w:r w:rsidRPr="000531E9">
        <w:rPr>
          <w:rFonts w:ascii="Arial" w:hAnsi="Arial" w:cs="Arial"/>
        </w:rPr>
        <w:t xml:space="preserve"> Street</w:t>
      </w:r>
    </w:p>
    <w:p w14:paraId="22744276"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Long Island City, NY 11101</w:t>
      </w:r>
    </w:p>
    <w:p w14:paraId="21BF7693"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755160E2" w14:textId="78A502A3" w:rsidR="00BB17CB" w:rsidRPr="000531E9" w:rsidRDefault="00BB17CB" w:rsidP="001E6F6A">
      <w:pPr>
        <w:contextualSpacing/>
        <w:rPr>
          <w:rFonts w:ascii="Cambria" w:hAnsi="Cambria"/>
        </w:rPr>
      </w:pPr>
      <w:r w:rsidRPr="000531E9">
        <w:rPr>
          <w:rFonts w:ascii="Arial" w:hAnsi="Arial" w:cs="Arial"/>
        </w:rPr>
        <w:t>Resident/Business Owner</w:t>
      </w:r>
      <w:r w:rsidR="0025137D" w:rsidRPr="000531E9">
        <w:rPr>
          <w:rFonts w:ascii="Arial" w:hAnsi="Arial" w:cs="Arial"/>
        </w:rPr>
        <w:t>: Issta 27</w:t>
      </w:r>
      <w:r w:rsidR="0025137D" w:rsidRPr="000531E9">
        <w:rPr>
          <w:rFonts w:ascii="Arial" w:hAnsi="Arial" w:cs="Arial"/>
          <w:vertAlign w:val="superscript"/>
        </w:rPr>
        <w:t>th</w:t>
      </w:r>
      <w:r w:rsidR="0025137D" w:rsidRPr="000531E9">
        <w:rPr>
          <w:rFonts w:ascii="Arial" w:hAnsi="Arial" w:cs="Arial"/>
        </w:rPr>
        <w:t xml:space="preserve"> Street LLC</w:t>
      </w:r>
    </w:p>
    <w:p w14:paraId="4DFEB743" w14:textId="3F0FE1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39-35 27</w:t>
      </w:r>
      <w:r w:rsidRPr="000531E9">
        <w:rPr>
          <w:rFonts w:ascii="Arial" w:hAnsi="Arial" w:cs="Arial"/>
          <w:vertAlign w:val="superscript"/>
        </w:rPr>
        <w:t>th</w:t>
      </w:r>
      <w:r w:rsidRPr="000531E9">
        <w:rPr>
          <w:rFonts w:ascii="Arial" w:hAnsi="Arial" w:cs="Arial"/>
        </w:rPr>
        <w:t xml:space="preserve"> Street</w:t>
      </w:r>
    </w:p>
    <w:p w14:paraId="3FC9543D"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Long Island City, NY 11101</w:t>
      </w:r>
    </w:p>
    <w:p w14:paraId="391928B3"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BA0739E" w14:textId="6C7D2D28" w:rsidR="00BB17CB" w:rsidRPr="000531E9" w:rsidRDefault="00BB17CB" w:rsidP="001E6F6A">
      <w:pPr>
        <w:contextualSpacing/>
        <w:rPr>
          <w:rFonts w:ascii="Arial" w:hAnsi="Arial" w:cs="Arial"/>
        </w:rPr>
      </w:pPr>
      <w:r w:rsidRPr="000531E9">
        <w:rPr>
          <w:rFonts w:ascii="Arial" w:hAnsi="Arial" w:cs="Arial"/>
        </w:rPr>
        <w:t>Resident/Business Owner</w:t>
      </w:r>
      <w:r w:rsidR="0025137D" w:rsidRPr="000531E9">
        <w:rPr>
          <w:rFonts w:ascii="Arial" w:hAnsi="Arial" w:cs="Arial"/>
        </w:rPr>
        <w:t>: John Patrikis</w:t>
      </w:r>
    </w:p>
    <w:p w14:paraId="35804DA4" w14:textId="10F25722"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39-34 28</w:t>
      </w:r>
      <w:r w:rsidRPr="000531E9">
        <w:rPr>
          <w:rFonts w:ascii="Arial" w:hAnsi="Arial" w:cs="Arial"/>
          <w:vertAlign w:val="superscript"/>
        </w:rPr>
        <w:t>th</w:t>
      </w:r>
      <w:r w:rsidRPr="000531E9">
        <w:rPr>
          <w:rFonts w:ascii="Arial" w:hAnsi="Arial" w:cs="Arial"/>
        </w:rPr>
        <w:t xml:space="preserve"> Street</w:t>
      </w:r>
    </w:p>
    <w:p w14:paraId="162F4CDF"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Long Island City, NY 11101</w:t>
      </w:r>
    </w:p>
    <w:p w14:paraId="706BC588" w14:textId="77777777"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326DB1BB" w14:textId="1528E48D" w:rsidR="00BB17CB" w:rsidRPr="000531E9" w:rsidRDefault="00BB17CB" w:rsidP="001E6F6A">
      <w:pPr>
        <w:contextualSpacing/>
        <w:rPr>
          <w:rFonts w:ascii="Arial" w:hAnsi="Arial" w:cs="Arial"/>
        </w:rPr>
      </w:pPr>
      <w:r w:rsidRPr="000531E9">
        <w:rPr>
          <w:rFonts w:ascii="Arial" w:hAnsi="Arial" w:cs="Arial"/>
        </w:rPr>
        <w:t>Resident/Business Owner</w:t>
      </w:r>
      <w:r w:rsidR="0025137D" w:rsidRPr="000531E9">
        <w:rPr>
          <w:rFonts w:ascii="Arial" w:hAnsi="Arial" w:cs="Arial"/>
        </w:rPr>
        <w:t>: St. Patrick R C Church</w:t>
      </w:r>
    </w:p>
    <w:p w14:paraId="35481519" w14:textId="0967A2D1" w:rsidR="00BB17CB" w:rsidRPr="000531E9"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39-42 40</w:t>
      </w:r>
      <w:r w:rsidRPr="000531E9">
        <w:rPr>
          <w:rFonts w:ascii="Arial" w:hAnsi="Arial" w:cs="Arial"/>
          <w:vertAlign w:val="superscript"/>
        </w:rPr>
        <w:t>th</w:t>
      </w:r>
      <w:r w:rsidRPr="000531E9">
        <w:rPr>
          <w:rFonts w:ascii="Arial" w:hAnsi="Arial" w:cs="Arial"/>
        </w:rPr>
        <w:t xml:space="preserve"> Avenue</w:t>
      </w:r>
    </w:p>
    <w:p w14:paraId="295E2278" w14:textId="77777777" w:rsidR="00BB17CB"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Long Island City, NY 11101</w:t>
      </w:r>
    </w:p>
    <w:p w14:paraId="68D9E8B6" w14:textId="77777777" w:rsidR="00BB17CB" w:rsidRPr="001E6F6A" w:rsidRDefault="00BB17CB" w:rsidP="00BB17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49A40DC" w14:textId="382092AD" w:rsidR="0000066E" w:rsidRDefault="0033417E" w:rsidP="0000066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r w:rsidRPr="0033417E">
        <w:rPr>
          <w:rFonts w:ascii="Arial" w:hAnsi="Arial" w:cs="Arial"/>
          <w:b/>
          <w:bCs/>
        </w:rPr>
        <w:t>Local News Media</w:t>
      </w:r>
    </w:p>
    <w:p w14:paraId="3CB72791" w14:textId="77777777" w:rsidR="0000066E" w:rsidRDefault="0000066E" w:rsidP="0000066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p>
    <w:p w14:paraId="55962F59" w14:textId="77777777"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Queens Chronicle</w:t>
      </w:r>
    </w:p>
    <w:p w14:paraId="7DA35D3E" w14:textId="277A3714"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Shops at Atlas Park 71-19 80</w:t>
      </w:r>
      <w:r w:rsidRPr="000531E9">
        <w:rPr>
          <w:rFonts w:ascii="Arial" w:hAnsi="Arial" w:cs="Arial"/>
          <w:vertAlign w:val="superscript"/>
        </w:rPr>
        <w:t>th</w:t>
      </w:r>
      <w:r w:rsidRPr="000531E9">
        <w:rPr>
          <w:rFonts w:ascii="Arial" w:hAnsi="Arial" w:cs="Arial"/>
        </w:rPr>
        <w:t xml:space="preserve"> Street, Suite 8-201</w:t>
      </w:r>
    </w:p>
    <w:p w14:paraId="56F499B5" w14:textId="7F3D13A6" w:rsidR="0000066E"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Glendale, NY 11385</w:t>
      </w:r>
    </w:p>
    <w:p w14:paraId="20EB9B2A" w14:textId="77777777" w:rsidR="00465495" w:rsidRPr="0089780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highlight w:val="green"/>
          <w:rPrChange w:id="411" w:author="Panzone, Thomas V (DEC)" w:date="2025-08-20T09:07:00Z" w16du:dateUtc="2025-08-20T13:07:00Z">
            <w:rPr>
              <w:rFonts w:ascii="Arial" w:hAnsi="Arial" w:cs="Arial"/>
            </w:rPr>
          </w:rPrChange>
        </w:rPr>
      </w:pPr>
    </w:p>
    <w:p w14:paraId="09902D21" w14:textId="77777777"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Queens Daily Eagle</w:t>
      </w:r>
    </w:p>
    <w:p w14:paraId="7B2004CB" w14:textId="77777777"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8900 Sutphin Blvd, LL2</w:t>
      </w:r>
    </w:p>
    <w:p w14:paraId="56BEAB5C" w14:textId="1664D1FA"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12" w:author="Panzone, Thomas V (DEC)" w:date="2025-08-19T17:06:00Z" w16du:dateUtc="2025-08-19T21:06:00Z"/>
          <w:rFonts w:ascii="Arial" w:hAnsi="Arial" w:cs="Arial"/>
        </w:rPr>
      </w:pPr>
      <w:r w:rsidRPr="000531E9">
        <w:rPr>
          <w:rFonts w:ascii="Arial" w:hAnsi="Arial" w:cs="Arial"/>
        </w:rPr>
        <w:t>Jamaica, NY 11435</w:t>
      </w:r>
    </w:p>
    <w:p w14:paraId="030F6E6A" w14:textId="77777777" w:rsidR="00CE79D6" w:rsidRPr="000531E9" w:rsidRDefault="00CE79D6"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13" w:author="Panzone, Thomas V (DEC)" w:date="2025-08-19T17:06:00Z" w16du:dateUtc="2025-08-19T21:06:00Z"/>
          <w:rFonts w:ascii="Arial" w:hAnsi="Arial" w:cs="Arial"/>
        </w:rPr>
      </w:pPr>
    </w:p>
    <w:p w14:paraId="228672BA" w14:textId="77777777" w:rsidR="00CE79D6" w:rsidRPr="000531E9" w:rsidRDefault="00CE79D6" w:rsidP="00CE79D6">
      <w:pPr>
        <w:widowControl/>
        <w:autoSpaceDE/>
        <w:autoSpaceDN/>
        <w:adjustRightInd/>
        <w:rPr>
          <w:ins w:id="414" w:author="Panzone, Thomas V (DEC)" w:date="2025-08-19T17:06:00Z" w16du:dateUtc="2025-08-19T21:06:00Z"/>
          <w:color w:val="000000"/>
          <w:sz w:val="22"/>
          <w:szCs w:val="22"/>
        </w:rPr>
      </w:pPr>
      <w:ins w:id="415" w:author="Panzone, Thomas V (DEC)" w:date="2025-08-19T17:06:00Z" w16du:dateUtc="2025-08-19T21:06:00Z">
        <w:r w:rsidRPr="000531E9">
          <w:rPr>
            <w:color w:val="000000"/>
            <w:sz w:val="22"/>
            <w:szCs w:val="22"/>
          </w:rPr>
          <w:t>New York Daily News</w:t>
        </w:r>
      </w:ins>
    </w:p>
    <w:p w14:paraId="613D6C6C" w14:textId="77777777" w:rsidR="00CE79D6" w:rsidRPr="000531E9" w:rsidRDefault="00CE79D6" w:rsidP="00CE79D6">
      <w:pPr>
        <w:widowControl/>
        <w:autoSpaceDE/>
        <w:autoSpaceDN/>
        <w:adjustRightInd/>
        <w:rPr>
          <w:ins w:id="416" w:author="Panzone, Thomas V (DEC)" w:date="2025-08-19T17:06:00Z" w16du:dateUtc="2025-08-19T21:06:00Z"/>
          <w:color w:val="000000"/>
          <w:sz w:val="22"/>
          <w:szCs w:val="22"/>
        </w:rPr>
      </w:pPr>
      <w:ins w:id="417" w:author="Panzone, Thomas V (DEC)" w:date="2025-08-19T17:06:00Z" w16du:dateUtc="2025-08-19T21:06:00Z">
        <w:r w:rsidRPr="000531E9">
          <w:rPr>
            <w:color w:val="000000"/>
            <w:sz w:val="22"/>
            <w:szCs w:val="22"/>
          </w:rPr>
          <w:t>PO Box 7180</w:t>
        </w:r>
      </w:ins>
    </w:p>
    <w:p w14:paraId="10B126F3" w14:textId="157313FD" w:rsidR="00CE79D6" w:rsidRPr="000531E9" w:rsidRDefault="00CE79D6" w:rsidP="00CE79D6">
      <w:pPr>
        <w:widowControl/>
        <w:autoSpaceDE/>
        <w:autoSpaceDN/>
        <w:adjustRightInd/>
        <w:rPr>
          <w:ins w:id="418" w:author="Panzone, Thomas V (DEC)" w:date="2025-08-19T17:07:00Z" w16du:dateUtc="2025-08-19T21:07:00Z"/>
          <w:color w:val="000000"/>
          <w:sz w:val="22"/>
          <w:szCs w:val="22"/>
        </w:rPr>
      </w:pPr>
      <w:ins w:id="419" w:author="Panzone, Thomas V (DEC)" w:date="2025-08-19T17:06:00Z" w16du:dateUtc="2025-08-19T21:06:00Z">
        <w:r w:rsidRPr="000531E9">
          <w:rPr>
            <w:color w:val="000000"/>
            <w:sz w:val="22"/>
            <w:szCs w:val="22"/>
          </w:rPr>
          <w:t>New York, NY 1000</w:t>
        </w:r>
      </w:ins>
      <w:ins w:id="420" w:author="Panzone, Thomas V (DEC)" w:date="2025-08-19T17:07:00Z" w16du:dateUtc="2025-08-19T21:07:00Z">
        <w:r w:rsidRPr="000531E9">
          <w:rPr>
            <w:color w:val="000000"/>
            <w:sz w:val="22"/>
            <w:szCs w:val="22"/>
          </w:rPr>
          <w:t>8</w:t>
        </w:r>
      </w:ins>
    </w:p>
    <w:p w14:paraId="23538AA0" w14:textId="77777777" w:rsidR="00CE79D6" w:rsidRPr="000531E9" w:rsidRDefault="00CE79D6" w:rsidP="00CE79D6">
      <w:pPr>
        <w:widowControl/>
        <w:autoSpaceDE/>
        <w:autoSpaceDN/>
        <w:adjustRightInd/>
        <w:rPr>
          <w:ins w:id="421" w:author="Panzone, Thomas V (DEC)" w:date="2025-08-19T17:07:00Z" w16du:dateUtc="2025-08-19T21:07:00Z"/>
          <w:color w:val="000000"/>
          <w:sz w:val="22"/>
          <w:szCs w:val="22"/>
        </w:rPr>
      </w:pPr>
    </w:p>
    <w:p w14:paraId="54DD7ECD" w14:textId="77777777" w:rsidR="00CE79D6" w:rsidRPr="000531E9" w:rsidRDefault="00CE79D6" w:rsidP="00CE79D6">
      <w:pPr>
        <w:widowControl/>
        <w:autoSpaceDE/>
        <w:autoSpaceDN/>
        <w:adjustRightInd/>
        <w:rPr>
          <w:ins w:id="422" w:author="Panzone, Thomas V (DEC)" w:date="2025-08-19T17:07:00Z" w16du:dateUtc="2025-08-19T21:07:00Z"/>
          <w:color w:val="000000"/>
          <w:sz w:val="22"/>
          <w:szCs w:val="22"/>
        </w:rPr>
      </w:pPr>
      <w:ins w:id="423" w:author="Panzone, Thomas V (DEC)" w:date="2025-08-19T17:07:00Z" w16du:dateUtc="2025-08-19T21:07:00Z">
        <w:r w:rsidRPr="000531E9">
          <w:rPr>
            <w:color w:val="000000"/>
            <w:sz w:val="22"/>
            <w:szCs w:val="22"/>
          </w:rPr>
          <w:t>Spectrum NY 1 News</w:t>
        </w:r>
      </w:ins>
    </w:p>
    <w:p w14:paraId="1CA0F053" w14:textId="77777777" w:rsidR="00CE79D6" w:rsidRPr="000531E9" w:rsidRDefault="00CE79D6" w:rsidP="00CE79D6">
      <w:pPr>
        <w:widowControl/>
        <w:autoSpaceDE/>
        <w:autoSpaceDN/>
        <w:adjustRightInd/>
        <w:rPr>
          <w:ins w:id="424" w:author="Panzone, Thomas V (DEC)" w:date="2025-08-19T17:07:00Z" w16du:dateUtc="2025-08-19T21:07:00Z"/>
          <w:color w:val="000000"/>
          <w:sz w:val="22"/>
          <w:szCs w:val="22"/>
        </w:rPr>
      </w:pPr>
      <w:ins w:id="425" w:author="Panzone, Thomas V (DEC)" w:date="2025-08-19T17:07:00Z" w16du:dateUtc="2025-08-19T21:07:00Z">
        <w:r w:rsidRPr="000531E9">
          <w:rPr>
            <w:color w:val="000000"/>
            <w:sz w:val="22"/>
            <w:szCs w:val="22"/>
          </w:rPr>
          <w:t>75 Ninth Avenue</w:t>
        </w:r>
      </w:ins>
    </w:p>
    <w:p w14:paraId="27776550" w14:textId="1D7D7958" w:rsidR="00CE79D6" w:rsidRPr="000531E9" w:rsidRDefault="00CE79D6" w:rsidP="00CE79D6">
      <w:pPr>
        <w:widowControl/>
        <w:autoSpaceDE/>
        <w:autoSpaceDN/>
        <w:adjustRightInd/>
        <w:rPr>
          <w:ins w:id="426" w:author="Panzone, Thomas V (DEC)" w:date="2025-08-19T17:19:00Z" w16du:dateUtc="2025-08-19T21:19:00Z"/>
          <w:color w:val="000000"/>
          <w:sz w:val="22"/>
          <w:szCs w:val="22"/>
        </w:rPr>
      </w:pPr>
      <w:ins w:id="427" w:author="Panzone, Thomas V (DEC)" w:date="2025-08-19T17:07:00Z" w16du:dateUtc="2025-08-19T21:07:00Z">
        <w:r w:rsidRPr="000531E9">
          <w:rPr>
            <w:color w:val="000000"/>
            <w:sz w:val="22"/>
            <w:szCs w:val="22"/>
          </w:rPr>
          <w:t>New York, NY 10011</w:t>
        </w:r>
      </w:ins>
    </w:p>
    <w:p w14:paraId="3EA6A029" w14:textId="569B737C" w:rsidR="00CE79D6" w:rsidRPr="000531E9" w:rsidDel="00CE79D6" w:rsidRDefault="00CE79D6">
      <w:pPr>
        <w:widowControl/>
        <w:autoSpaceDE/>
        <w:autoSpaceDN/>
        <w:adjustRightInd/>
        <w:rPr>
          <w:del w:id="428" w:author="Panzone, Thomas V (DEC)" w:date="2025-08-19T17:07:00Z" w16du:dateUtc="2025-08-19T21:07:00Z"/>
          <w:color w:val="000000"/>
          <w:sz w:val="22"/>
          <w:szCs w:val="22"/>
          <w:rPrChange w:id="429" w:author="Panzone, Thomas V (DEC)" w:date="2025-08-26T14:43:00Z" w16du:dateUtc="2025-08-26T18:43:00Z">
            <w:rPr>
              <w:del w:id="430" w:author="Panzone, Thomas V (DEC)" w:date="2025-08-19T17:07:00Z" w16du:dateUtc="2025-08-19T21:07:00Z"/>
              <w:rFonts w:ascii="Arial" w:hAnsi="Arial" w:cs="Arial"/>
            </w:rPr>
          </w:rPrChange>
        </w:rPr>
        <w:pPrChange w:id="431" w:author="Panzone, Thomas V (DEC)" w:date="2025-08-19T17:19:00Z" w16du:dateUtc="2025-08-19T21:19:00Z">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PrChange>
      </w:pPr>
    </w:p>
    <w:p w14:paraId="421EF696" w14:textId="35C7980F" w:rsidR="00465495" w:rsidRPr="000531E9"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32" w:author="Panzone, Thomas V (DEC)" w:date="2025-08-19T17:07:00Z" w16du:dateUtc="2025-08-19T21:07:00Z"/>
          <w:rFonts w:ascii="Arial" w:hAnsi="Arial" w:cs="Arial"/>
        </w:rPr>
      </w:pPr>
    </w:p>
    <w:p w14:paraId="0F555B50" w14:textId="77777777"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New York Post</w:t>
      </w:r>
    </w:p>
    <w:p w14:paraId="589CC3BC" w14:textId="77777777" w:rsidR="00465495" w:rsidRPr="000531E9"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0531E9">
        <w:rPr>
          <w:rFonts w:ascii="Arial" w:hAnsi="Arial" w:cs="Arial"/>
        </w:rPr>
        <w:t>1211 Avenue of the Americas</w:t>
      </w:r>
    </w:p>
    <w:p w14:paraId="16848623" w14:textId="110DDB91"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3" w:author="Panzone, Thomas V (DEC)" w:date="2025-08-19T17:19:00Z" w16du:dateUtc="2025-08-19T21:19:00Z"/>
          <w:rFonts w:ascii="Arial" w:hAnsi="Arial" w:cs="Arial"/>
        </w:rPr>
      </w:pPr>
      <w:r w:rsidRPr="000531E9">
        <w:rPr>
          <w:rFonts w:ascii="Arial" w:hAnsi="Arial" w:cs="Arial"/>
        </w:rPr>
        <w:t>New York, NY 10036</w:t>
      </w:r>
    </w:p>
    <w:p w14:paraId="096C4534" w14:textId="77777777" w:rsidR="00A829B8"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4" w:author="Panzone, Thomas V (DEC)" w:date="2025-08-26T14:43:00Z" w16du:dateUtc="2025-08-26T18:43:00Z"/>
          <w:rFonts w:ascii="Arial" w:hAnsi="Arial" w:cs="Arial"/>
        </w:rPr>
      </w:pPr>
    </w:p>
    <w:p w14:paraId="0FD5C734" w14:textId="77777777" w:rsidR="000531E9" w:rsidRDefault="000531E9"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5" w:author="Panzone, Thomas V (DEC)" w:date="2025-08-26T14:43:00Z" w16du:dateUtc="2025-08-26T18:43:00Z"/>
          <w:rFonts w:ascii="Arial" w:hAnsi="Arial" w:cs="Arial"/>
        </w:rPr>
      </w:pPr>
    </w:p>
    <w:p w14:paraId="1CCB21E3" w14:textId="77777777" w:rsidR="000531E9" w:rsidRDefault="000531E9"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6" w:author="Panzone, Thomas V (DEC)" w:date="2025-08-19T17:19:00Z" w16du:dateUtc="2025-08-19T21:19:00Z"/>
          <w:rFonts w:ascii="Arial" w:hAnsi="Arial" w:cs="Arial"/>
        </w:rPr>
      </w:pPr>
    </w:p>
    <w:p w14:paraId="2885AA56" w14:textId="3CADD0C9"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7" w:author="Panzone, Thomas V (DEC)" w:date="2025-08-19T17:20:00Z" w16du:dateUtc="2025-08-19T21:20:00Z"/>
          <w:rFonts w:ascii="Arial" w:hAnsi="Arial" w:cs="Arial"/>
        </w:rPr>
      </w:pPr>
      <w:ins w:id="438" w:author="Panzone, Thomas V (DEC)" w:date="2025-08-19T17:20:00Z" w16du:dateUtc="2025-08-19T21:20:00Z">
        <w:r w:rsidRPr="005138A3">
          <w:rPr>
            <w:rFonts w:ascii="Arial" w:hAnsi="Arial" w:cs="Arial"/>
          </w:rPr>
          <w:lastRenderedPageBreak/>
          <w:t>Hoy Nueva York</w:t>
        </w:r>
      </w:ins>
    </w:p>
    <w:p w14:paraId="01CF2A02" w14:textId="06EDCACE"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39" w:author="Panzone, Thomas V (DEC)" w:date="2025-08-19T17:20:00Z" w16du:dateUtc="2025-08-19T21:20:00Z"/>
          <w:rFonts w:ascii="Arial" w:hAnsi="Arial" w:cs="Arial"/>
        </w:rPr>
      </w:pPr>
      <w:ins w:id="440" w:author="Panzone, Thomas V (DEC)" w:date="2025-08-19T17:20:00Z" w16du:dateUtc="2025-08-19T21:20:00Z">
        <w:r w:rsidRPr="005138A3">
          <w:rPr>
            <w:rFonts w:ascii="Arial" w:hAnsi="Arial" w:cs="Arial"/>
          </w:rPr>
          <w:t>Impremedia, 41 Flatbush Avenue 1st Floor</w:t>
        </w:r>
      </w:ins>
    </w:p>
    <w:p w14:paraId="12E68D6E" w14:textId="668A84AB"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41" w:author="Panzone, Thomas V (DEC)" w:date="2025-08-19T17:20:00Z" w16du:dateUtc="2025-08-19T21:20:00Z"/>
          <w:rFonts w:ascii="Arial" w:hAnsi="Arial" w:cs="Arial"/>
        </w:rPr>
      </w:pPr>
      <w:ins w:id="442" w:author="Panzone, Thomas V (DEC)" w:date="2025-08-19T17:20:00Z" w16du:dateUtc="2025-08-19T21:20:00Z">
        <w:r w:rsidRPr="005138A3">
          <w:rPr>
            <w:rFonts w:ascii="Arial" w:hAnsi="Arial" w:cs="Arial"/>
          </w:rPr>
          <w:t>Brooklyn, NY 11217</w:t>
        </w:r>
      </w:ins>
    </w:p>
    <w:p w14:paraId="75477304" w14:textId="77777777"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43" w:author="Panzone, Thomas V (DEC)" w:date="2025-08-19T17:20:00Z" w16du:dateUtc="2025-08-19T21:20:00Z"/>
          <w:rFonts w:ascii="Arial" w:hAnsi="Arial" w:cs="Arial"/>
        </w:rPr>
      </w:pPr>
    </w:p>
    <w:p w14:paraId="2CDF3999" w14:textId="2158CCF7"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44" w:author="Panzone, Thomas V (DEC)" w:date="2025-08-19T17:20:00Z" w16du:dateUtc="2025-08-19T21:20:00Z"/>
          <w:rFonts w:ascii="Arial" w:hAnsi="Arial" w:cs="Arial"/>
        </w:rPr>
      </w:pPr>
      <w:ins w:id="445" w:author="Panzone, Thomas V (DEC)" w:date="2025-08-19T17:20:00Z" w16du:dateUtc="2025-08-19T21:20:00Z">
        <w:r w:rsidRPr="005138A3">
          <w:rPr>
            <w:rFonts w:ascii="Arial" w:hAnsi="Arial" w:cs="Arial"/>
          </w:rPr>
          <w:t>El Diario NY</w:t>
        </w:r>
      </w:ins>
    </w:p>
    <w:p w14:paraId="53C12F87" w14:textId="77777777" w:rsidR="00A829B8" w:rsidRPr="005138A3" w:rsidRDefault="00A829B8" w:rsidP="00A829B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46" w:author="Panzone, Thomas V (DEC)" w:date="2025-08-19T17:20:00Z" w16du:dateUtc="2025-08-19T21:20:00Z"/>
          <w:rFonts w:ascii="Arial" w:hAnsi="Arial" w:cs="Arial"/>
        </w:rPr>
      </w:pPr>
      <w:ins w:id="447" w:author="Panzone, Thomas V (DEC)" w:date="2025-08-19T17:20:00Z" w16du:dateUtc="2025-08-19T21:20:00Z">
        <w:r w:rsidRPr="005138A3">
          <w:rPr>
            <w:rFonts w:ascii="Arial" w:hAnsi="Arial" w:cs="Arial"/>
          </w:rPr>
          <w:t>Impremedia, 41 Flatbush Avenue 1st Floor</w:t>
        </w:r>
      </w:ins>
    </w:p>
    <w:p w14:paraId="35492629" w14:textId="77777777" w:rsidR="00A829B8" w:rsidRPr="005138A3" w:rsidRDefault="00A829B8" w:rsidP="00A829B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48" w:author="Panzone, Thomas V (DEC)" w:date="2025-08-19T17:20:00Z" w16du:dateUtc="2025-08-19T21:20:00Z"/>
          <w:rFonts w:ascii="Arial" w:hAnsi="Arial" w:cs="Arial"/>
        </w:rPr>
      </w:pPr>
      <w:ins w:id="449" w:author="Panzone, Thomas V (DEC)" w:date="2025-08-19T17:20:00Z" w16du:dateUtc="2025-08-19T21:20:00Z">
        <w:r w:rsidRPr="005138A3">
          <w:rPr>
            <w:rFonts w:ascii="Arial" w:hAnsi="Arial" w:cs="Arial"/>
          </w:rPr>
          <w:t>Brooklyn, NY 11217</w:t>
        </w:r>
      </w:ins>
    </w:p>
    <w:p w14:paraId="7A154EF5" w14:textId="77777777" w:rsidR="00A829B8" w:rsidRPr="005138A3" w:rsidRDefault="00A829B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0" w:author="Panzone, Thomas V (DEC)" w:date="2025-08-19T17:21:00Z" w16du:dateUtc="2025-08-19T21:21:00Z"/>
          <w:rFonts w:ascii="Arial" w:hAnsi="Arial" w:cs="Arial"/>
        </w:rPr>
      </w:pPr>
    </w:p>
    <w:p w14:paraId="0DE69A2E" w14:textId="454825BA"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1" w:author="Panzone, Thomas V (DEC)" w:date="2025-08-19T17:21:00Z" w16du:dateUtc="2025-08-19T21:21:00Z"/>
          <w:rFonts w:ascii="Arial" w:hAnsi="Arial" w:cs="Arial"/>
        </w:rPr>
      </w:pPr>
      <w:ins w:id="452" w:author="Panzone, Thomas V (DEC)" w:date="2025-08-19T17:21:00Z" w16du:dateUtc="2025-08-19T21:21:00Z">
        <w:r w:rsidRPr="005138A3">
          <w:rPr>
            <w:rFonts w:ascii="Arial" w:hAnsi="Arial" w:cs="Arial"/>
          </w:rPr>
          <w:t>Queens Gazette</w:t>
        </w:r>
      </w:ins>
    </w:p>
    <w:p w14:paraId="36A01FBE" w14:textId="095573EE"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3" w:author="Panzone, Thomas V (DEC)" w:date="2025-08-19T17:21:00Z" w16du:dateUtc="2025-08-19T21:21:00Z"/>
          <w:rFonts w:ascii="Arial" w:hAnsi="Arial" w:cs="Arial"/>
        </w:rPr>
      </w:pPr>
      <w:ins w:id="454" w:author="Panzone, Thomas V (DEC)" w:date="2025-08-19T17:21:00Z" w16du:dateUtc="2025-08-19T21:21:00Z">
        <w:r w:rsidRPr="005138A3">
          <w:rPr>
            <w:rFonts w:ascii="Arial" w:hAnsi="Arial" w:cs="Arial"/>
          </w:rPr>
          <w:t>42-16 34th Avenue</w:t>
        </w:r>
      </w:ins>
    </w:p>
    <w:p w14:paraId="26BCEA94" w14:textId="0A6878DA"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5" w:author="Panzone, Thomas V (DEC)" w:date="2025-08-19T17:21:00Z" w16du:dateUtc="2025-08-19T21:21:00Z"/>
          <w:rFonts w:ascii="Arial" w:hAnsi="Arial" w:cs="Arial"/>
        </w:rPr>
      </w:pPr>
      <w:ins w:id="456" w:author="Panzone, Thomas V (DEC)" w:date="2025-08-19T17:21:00Z" w16du:dateUtc="2025-08-19T21:21:00Z">
        <w:r w:rsidRPr="005138A3">
          <w:rPr>
            <w:rFonts w:ascii="Arial" w:hAnsi="Arial" w:cs="Arial"/>
          </w:rPr>
          <w:t>Long Island City, NY 11101</w:t>
        </w:r>
      </w:ins>
    </w:p>
    <w:p w14:paraId="6D3E8265" w14:textId="77777777" w:rsidR="00A57D74" w:rsidRPr="005138A3" w:rsidRDefault="00A57D74"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7" w:author="Panzone, Thomas V (DEC)" w:date="2025-08-19T17:21:00Z" w16du:dateUtc="2025-08-19T21:21:00Z"/>
          <w:rFonts w:ascii="Arial" w:hAnsi="Arial" w:cs="Arial"/>
        </w:rPr>
      </w:pPr>
    </w:p>
    <w:p w14:paraId="5E9D433B" w14:textId="202A3044"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58" w:author="Panzone, Thomas V (DEC)" w:date="2025-08-19T17:22:00Z" w16du:dateUtc="2025-08-19T21:22:00Z"/>
          <w:rFonts w:ascii="Arial" w:hAnsi="Arial" w:cs="Arial"/>
        </w:rPr>
      </w:pPr>
      <w:ins w:id="459" w:author="Panzone, Thomas V (DEC)" w:date="2025-08-19T17:22:00Z" w16du:dateUtc="2025-08-19T21:22:00Z">
        <w:r w:rsidRPr="005138A3">
          <w:rPr>
            <w:rFonts w:ascii="Arial" w:hAnsi="Arial" w:cs="Arial"/>
          </w:rPr>
          <w:t>Times-Ledger Newspapers</w:t>
        </w:r>
      </w:ins>
    </w:p>
    <w:p w14:paraId="1ED471E7" w14:textId="77777777"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0" w:author="Panzone, Thomas V (DEC)" w:date="2025-08-19T17:22:00Z" w16du:dateUtc="2025-08-19T21:22:00Z"/>
          <w:rFonts w:ascii="Arial" w:hAnsi="Arial" w:cs="Arial"/>
        </w:rPr>
      </w:pPr>
      <w:ins w:id="461" w:author="Panzone, Thomas V (DEC)" w:date="2025-08-19T17:22:00Z" w16du:dateUtc="2025-08-19T21:22:00Z">
        <w:r w:rsidRPr="005138A3">
          <w:rPr>
            <w:rFonts w:ascii="Arial" w:hAnsi="Arial" w:cs="Arial"/>
          </w:rPr>
          <w:t xml:space="preserve">Schneps Media </w:t>
        </w:r>
      </w:ins>
    </w:p>
    <w:p w14:paraId="18899230" w14:textId="1018B495"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2" w:author="Panzone, Thomas V (DEC)" w:date="2025-08-19T17:22:00Z" w16du:dateUtc="2025-08-19T21:22:00Z"/>
          <w:rFonts w:ascii="Arial" w:hAnsi="Arial" w:cs="Arial"/>
        </w:rPr>
      </w:pPr>
      <w:ins w:id="463" w:author="Panzone, Thomas V (DEC)" w:date="2025-08-19T17:22:00Z" w16du:dateUtc="2025-08-19T21:22:00Z">
        <w:r w:rsidRPr="005138A3">
          <w:rPr>
            <w:rFonts w:ascii="Arial" w:hAnsi="Arial" w:cs="Arial"/>
          </w:rPr>
          <w:t>45-17 Marathon Parkway</w:t>
        </w:r>
      </w:ins>
    </w:p>
    <w:p w14:paraId="1A4022AF" w14:textId="2DB66FC1"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4" w:author="Panzone, Thomas V (DEC)" w:date="2025-08-19T17:22:00Z" w16du:dateUtc="2025-08-19T21:22:00Z"/>
          <w:rFonts w:ascii="Arial" w:hAnsi="Arial" w:cs="Arial"/>
        </w:rPr>
      </w:pPr>
      <w:ins w:id="465" w:author="Panzone, Thomas V (DEC)" w:date="2025-08-19T17:22:00Z" w16du:dateUtc="2025-08-19T21:22:00Z">
        <w:r w:rsidRPr="005138A3">
          <w:rPr>
            <w:rFonts w:ascii="Arial" w:hAnsi="Arial" w:cs="Arial"/>
          </w:rPr>
          <w:t>Douglaston, NY 11362</w:t>
        </w:r>
      </w:ins>
    </w:p>
    <w:p w14:paraId="605ABE46" w14:textId="77777777"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6" w:author="Panzone, Thomas V (DEC)" w:date="2025-08-19T17:22:00Z" w16du:dateUtc="2025-08-19T21:22:00Z"/>
          <w:rFonts w:ascii="Arial" w:hAnsi="Arial" w:cs="Arial"/>
        </w:rPr>
      </w:pPr>
    </w:p>
    <w:p w14:paraId="4D79F3C7" w14:textId="320882D3"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7" w:author="Panzone, Thomas V (DEC)" w:date="2025-08-19T17:23:00Z" w16du:dateUtc="2025-08-19T21:23:00Z"/>
          <w:rFonts w:ascii="Arial" w:hAnsi="Arial" w:cs="Arial"/>
        </w:rPr>
      </w:pPr>
      <w:ins w:id="468" w:author="Panzone, Thomas V (DEC)" w:date="2025-08-19T17:23:00Z" w16du:dateUtc="2025-08-19T21:23:00Z">
        <w:r w:rsidRPr="005138A3">
          <w:rPr>
            <w:rFonts w:ascii="Arial" w:hAnsi="Arial" w:cs="Arial"/>
          </w:rPr>
          <w:t>LIC/Astoria Journal</w:t>
        </w:r>
      </w:ins>
    </w:p>
    <w:p w14:paraId="485FC15D" w14:textId="0EC86A9D" w:rsidR="00985662" w:rsidRPr="005138A3"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69" w:author="Panzone, Thomas V (DEC)" w:date="2025-08-19T17:23:00Z" w16du:dateUtc="2025-08-19T21:23:00Z"/>
          <w:rFonts w:ascii="Arial" w:hAnsi="Arial" w:cs="Arial"/>
        </w:rPr>
      </w:pPr>
      <w:ins w:id="470" w:author="Panzone, Thomas V (DEC)" w:date="2025-08-19T17:23:00Z" w16du:dateUtc="2025-08-19T21:23:00Z">
        <w:r w:rsidRPr="005138A3">
          <w:rPr>
            <w:rFonts w:ascii="Arial" w:hAnsi="Arial" w:cs="Arial"/>
          </w:rPr>
          <w:t>45-23 47th Street</w:t>
        </w:r>
      </w:ins>
    </w:p>
    <w:p w14:paraId="195D17A5" w14:textId="588C83DD" w:rsidR="00985662"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71" w:author="Panzone, Thomas V (DEC)" w:date="2025-08-19T17:24:00Z" w16du:dateUtc="2025-08-19T21:24:00Z"/>
          <w:rFonts w:ascii="Arial" w:hAnsi="Arial" w:cs="Arial"/>
        </w:rPr>
      </w:pPr>
      <w:ins w:id="472" w:author="Panzone, Thomas V (DEC)" w:date="2025-08-19T17:23:00Z" w16du:dateUtc="2025-08-19T21:23:00Z">
        <w:r w:rsidRPr="005138A3">
          <w:rPr>
            <w:rFonts w:ascii="Arial" w:hAnsi="Arial" w:cs="Arial"/>
          </w:rPr>
          <w:t>Woodside, NY 113</w:t>
        </w:r>
      </w:ins>
      <w:ins w:id="473" w:author="Panzone, Thomas V (DEC)" w:date="2025-08-19T17:24:00Z" w16du:dateUtc="2025-08-19T21:24:00Z">
        <w:r w:rsidRPr="005138A3">
          <w:rPr>
            <w:rFonts w:ascii="Arial" w:hAnsi="Arial" w:cs="Arial"/>
          </w:rPr>
          <w:t>77</w:t>
        </w:r>
      </w:ins>
    </w:p>
    <w:p w14:paraId="7E8B0A3F" w14:textId="77777777" w:rsidR="00985662"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74" w:author="Panzone, Thomas V (DEC)" w:date="2025-08-19T17:24:00Z" w16du:dateUtc="2025-08-19T21:24:00Z"/>
          <w:rFonts w:ascii="Arial" w:hAnsi="Arial" w:cs="Arial"/>
        </w:rPr>
      </w:pPr>
    </w:p>
    <w:p w14:paraId="6B9663C3" w14:textId="7536DFA3" w:rsidR="00985662" w:rsidDel="00E526D2" w:rsidRDefault="0098566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75" w:author="Panzone, Thomas V (DEC)" w:date="2025-08-27T15:49:00Z" w16du:dateUtc="2025-08-27T19:49:00Z"/>
          <w:rFonts w:ascii="Arial" w:hAnsi="Arial" w:cs="Arial"/>
        </w:rPr>
      </w:pPr>
    </w:p>
    <w:p w14:paraId="717BC105"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1DE13EAF"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74C62EAB" w14:textId="3D85E8FA" w:rsidR="00465495" w:rsidRPr="001E6F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rPr>
      </w:pPr>
      <w:r w:rsidRPr="001E6F6A">
        <w:rPr>
          <w:rFonts w:ascii="Arial" w:hAnsi="Arial" w:cs="Arial"/>
          <w:b/>
          <w:bCs/>
        </w:rPr>
        <w:t>School or Day Care Facilities</w:t>
      </w:r>
    </w:p>
    <w:p w14:paraId="0EC86090"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343C9CE" w14:textId="77777777"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Growing Up Green Charter School – Elementary School</w:t>
      </w:r>
    </w:p>
    <w:p w14:paraId="6AA1BAAD" w14:textId="3E23D095" w:rsidR="00465495" w:rsidRPr="005138A3" w:rsidDel="0089780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76" w:author="Panzone, Thomas V (DEC)" w:date="2025-08-20T09:03:00Z" w16du:dateUtc="2025-08-20T13:03:00Z"/>
          <w:rFonts w:ascii="Arial" w:hAnsi="Arial" w:cs="Arial"/>
        </w:rPr>
      </w:pPr>
      <w:ins w:id="477" w:author="Panzone, Thomas V (DEC)" w:date="2025-08-20T09:03:00Z" w16du:dateUtc="2025-08-20T13:03:00Z">
        <w:r w:rsidRPr="005138A3">
          <w:rPr>
            <w:rFonts w:ascii="Arial" w:hAnsi="Arial" w:cs="Arial"/>
          </w:rPr>
          <w:t>President/Executive Director/Principal</w:t>
        </w:r>
      </w:ins>
      <w:del w:id="478" w:author="Panzone, Thomas V (DEC)" w:date="2025-08-20T09:03:00Z" w16du:dateUtc="2025-08-20T13:03:00Z">
        <w:r w:rsidR="00465495" w:rsidRPr="005138A3" w:rsidDel="00897803">
          <w:rPr>
            <w:rFonts w:ascii="Arial" w:hAnsi="Arial" w:cs="Arial"/>
          </w:rPr>
          <w:delText>Anabel Schmelz, School Leader</w:delText>
        </w:r>
      </w:del>
    </w:p>
    <w:p w14:paraId="59836CB1" w14:textId="2D3C949C"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39-27 28</w:t>
      </w:r>
      <w:r w:rsidRPr="005138A3">
        <w:rPr>
          <w:rFonts w:ascii="Arial" w:hAnsi="Arial" w:cs="Arial"/>
          <w:vertAlign w:val="superscript"/>
        </w:rPr>
        <w:t>th</w:t>
      </w:r>
      <w:r w:rsidRPr="005138A3">
        <w:rPr>
          <w:rFonts w:ascii="Arial" w:hAnsi="Arial" w:cs="Arial"/>
        </w:rPr>
        <w:t xml:space="preserve"> Street</w:t>
      </w:r>
    </w:p>
    <w:p w14:paraId="21EDA715" w14:textId="77777777"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79" w:author="Panzone, Thomas V (DEC)" w:date="2025-08-20T09:04:00Z" w16du:dateUtc="2025-08-20T13:04:00Z"/>
          <w:rFonts w:ascii="Arial" w:hAnsi="Arial" w:cs="Arial"/>
        </w:rPr>
      </w:pPr>
      <w:r w:rsidRPr="005138A3">
        <w:rPr>
          <w:rFonts w:ascii="Arial" w:hAnsi="Arial" w:cs="Arial"/>
        </w:rPr>
        <w:t>Long Island City, NY 11101</w:t>
      </w:r>
    </w:p>
    <w:p w14:paraId="49DA4C67" w14:textId="629AA454" w:rsidR="00897803" w:rsidRPr="005138A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480" w:author="Panzone, Thomas V (DEC)" w:date="2025-08-20T09:04:00Z" w16du:dateUtc="2025-08-20T13:04:00Z">
        <w:r w:rsidRPr="005138A3">
          <w:rPr>
            <w:rFonts w:ascii="Arial" w:hAnsi="Arial" w:cs="Arial"/>
          </w:rPr>
          <w:t>https://www.gugcs.org/</w:t>
        </w:r>
      </w:ins>
    </w:p>
    <w:p w14:paraId="352F8FDF" w14:textId="5CDA1352"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T: (347) 642-4306</w:t>
      </w:r>
      <w:ins w:id="481" w:author="Panzone, Thomas V (DEC)" w:date="2025-08-20T09:05:00Z" w16du:dateUtc="2025-08-20T13:05:00Z">
        <w:r w:rsidR="00897803" w:rsidRPr="005138A3">
          <w:rPr>
            <w:rFonts w:ascii="Arial" w:hAnsi="Arial" w:cs="Arial"/>
          </w:rPr>
          <w:t xml:space="preserve"> ext. 1</w:t>
        </w:r>
      </w:ins>
    </w:p>
    <w:p w14:paraId="10ADD4FE" w14:textId="77777777" w:rsidR="00465495" w:rsidRPr="0089780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highlight w:val="green"/>
          <w:rPrChange w:id="482" w:author="Panzone, Thomas V (DEC)" w:date="2025-08-20T09:07:00Z" w16du:dateUtc="2025-08-20T13:07:00Z">
            <w:rPr>
              <w:rFonts w:ascii="Arial" w:hAnsi="Arial" w:cs="Arial"/>
            </w:rPr>
          </w:rPrChange>
        </w:rPr>
      </w:pPr>
    </w:p>
    <w:p w14:paraId="04DDEE98" w14:textId="77777777"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Our World Neighborhood Charter School Middle School</w:t>
      </w:r>
    </w:p>
    <w:p w14:paraId="5116E12F" w14:textId="4F1BB242" w:rsidR="00465495" w:rsidRPr="005138A3" w:rsidDel="0089780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483" w:author="Panzone, Thomas V (DEC)" w:date="2025-08-20T09:06:00Z" w16du:dateUtc="2025-08-20T13:06:00Z"/>
          <w:rFonts w:ascii="Arial" w:hAnsi="Arial" w:cs="Arial"/>
        </w:rPr>
      </w:pPr>
      <w:ins w:id="484" w:author="Panzone, Thomas V (DEC)" w:date="2025-08-20T09:06:00Z" w16du:dateUtc="2025-08-20T13:06:00Z">
        <w:r w:rsidRPr="005138A3">
          <w:rPr>
            <w:rFonts w:ascii="Arial" w:hAnsi="Arial" w:cs="Arial"/>
          </w:rPr>
          <w:t>President/Executive Director/Principal</w:t>
        </w:r>
        <w:r w:rsidRPr="005138A3" w:rsidDel="00897803">
          <w:rPr>
            <w:rFonts w:ascii="Arial" w:hAnsi="Arial" w:cs="Arial"/>
          </w:rPr>
          <w:t xml:space="preserve"> </w:t>
        </w:r>
      </w:ins>
      <w:del w:id="485" w:author="Panzone, Thomas V (DEC)" w:date="2025-08-20T09:06:00Z" w16du:dateUtc="2025-08-20T13:06:00Z">
        <w:r w:rsidR="00465495" w:rsidRPr="005138A3" w:rsidDel="00897803">
          <w:rPr>
            <w:rFonts w:ascii="Arial" w:hAnsi="Arial" w:cs="Arial"/>
          </w:rPr>
          <w:delText>Anita Angrum, Principal</w:delText>
        </w:r>
      </w:del>
    </w:p>
    <w:p w14:paraId="75C9A91A" w14:textId="5007B61E"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38-27 30</w:t>
      </w:r>
      <w:r w:rsidRPr="005138A3">
        <w:rPr>
          <w:rFonts w:ascii="Arial" w:hAnsi="Arial" w:cs="Arial"/>
          <w:vertAlign w:val="superscript"/>
        </w:rPr>
        <w:t>th</w:t>
      </w:r>
      <w:r w:rsidRPr="005138A3">
        <w:rPr>
          <w:rFonts w:ascii="Arial" w:hAnsi="Arial" w:cs="Arial"/>
        </w:rPr>
        <w:t xml:space="preserve"> Street</w:t>
      </w:r>
    </w:p>
    <w:p w14:paraId="54695343" w14:textId="12CF9DCE" w:rsidR="00465495" w:rsidRPr="005138A3" w:rsidRDefault="005138A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86" w:author="Panzone, Thomas V (DEC)" w:date="2025-08-20T09:07:00Z" w16du:dateUtc="2025-08-20T13:07:00Z"/>
          <w:rFonts w:ascii="Arial" w:hAnsi="Arial" w:cs="Arial"/>
        </w:rPr>
      </w:pPr>
      <w:ins w:id="487" w:author="Panzone, Thomas V (DEC)" w:date="2025-08-26T14:51:00Z" w16du:dateUtc="2025-08-26T18:51:00Z">
        <w:r w:rsidRPr="005138A3">
          <w:rPr>
            <w:rFonts w:ascii="Arial" w:hAnsi="Arial" w:cs="Arial"/>
            <w:rPrChange w:id="488" w:author="Panzone, Thomas V (DEC)" w:date="2025-08-26T14:51:00Z" w16du:dateUtc="2025-08-26T18:51:00Z">
              <w:rPr>
                <w:rFonts w:ascii="Arial" w:hAnsi="Arial" w:cs="Arial"/>
                <w:highlight w:val="green"/>
              </w:rPr>
            </w:rPrChange>
          </w:rPr>
          <w:t>Long Island City</w:t>
        </w:r>
      </w:ins>
      <w:del w:id="489" w:author="Panzone, Thomas V (DEC)" w:date="2025-08-26T14:51:00Z" w16du:dateUtc="2025-08-26T18:51:00Z">
        <w:r w:rsidR="00465495" w:rsidRPr="005138A3" w:rsidDel="005138A3">
          <w:rPr>
            <w:rFonts w:ascii="Arial" w:hAnsi="Arial" w:cs="Arial"/>
          </w:rPr>
          <w:delText>Astoria</w:delText>
        </w:r>
      </w:del>
      <w:r w:rsidR="00465495" w:rsidRPr="005138A3">
        <w:rPr>
          <w:rFonts w:ascii="Arial" w:hAnsi="Arial" w:cs="Arial"/>
        </w:rPr>
        <w:t>, NY 11101</w:t>
      </w:r>
    </w:p>
    <w:p w14:paraId="2A1513A3" w14:textId="191DCA4A" w:rsidR="00897803" w:rsidRPr="005138A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490" w:author="Panzone, Thomas V (DEC)" w:date="2025-08-20T09:07:00Z" w16du:dateUtc="2025-08-20T13:07:00Z">
        <w:r w:rsidRPr="005138A3">
          <w:rPr>
            <w:rFonts w:ascii="Arial" w:hAnsi="Arial" w:cs="Arial"/>
          </w:rPr>
          <w:t>https://owncs.org/own-1-middle-school-long-island-city</w:t>
        </w:r>
      </w:ins>
    </w:p>
    <w:p w14:paraId="67AC2540"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91" w:author="Panzone, Thomas V (DEC)" w:date="2025-08-26T14:51:00Z" w16du:dateUtc="2025-08-26T18:51:00Z"/>
          <w:rFonts w:ascii="Arial" w:hAnsi="Arial" w:cs="Arial"/>
        </w:rPr>
      </w:pPr>
      <w:r w:rsidRPr="005138A3">
        <w:rPr>
          <w:rFonts w:ascii="Arial" w:hAnsi="Arial" w:cs="Arial"/>
        </w:rPr>
        <w:t>T:(718) 274-2902</w:t>
      </w:r>
    </w:p>
    <w:p w14:paraId="0AF03AD1" w14:textId="77777777" w:rsidR="005138A3" w:rsidRDefault="005138A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92" w:author="Panzone, Thomas V (DEC)" w:date="2025-08-26T14:51:00Z" w16du:dateUtc="2025-08-26T18:51:00Z"/>
          <w:rFonts w:ascii="Arial" w:hAnsi="Arial" w:cs="Arial"/>
        </w:rPr>
      </w:pPr>
    </w:p>
    <w:p w14:paraId="02C1EA09" w14:textId="77777777" w:rsidR="005138A3" w:rsidRPr="00465495" w:rsidRDefault="005138A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535815F4"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38D52352" w14:textId="315A396F"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493" w:author="Panzone, Thomas V (DEC)" w:date="2025-08-20T09:08:00Z" w16du:dateUtc="2025-08-20T13:08:00Z"/>
          <w:rFonts w:ascii="Arial" w:hAnsi="Arial" w:cs="Arial"/>
        </w:rPr>
      </w:pPr>
      <w:r w:rsidRPr="005138A3">
        <w:rPr>
          <w:rFonts w:ascii="Arial" w:hAnsi="Arial" w:cs="Arial"/>
        </w:rPr>
        <w:lastRenderedPageBreak/>
        <w:t xml:space="preserve">Playhouse NYC </w:t>
      </w:r>
      <w:ins w:id="494" w:author="Panzone, Thomas V (DEC)" w:date="2025-08-28T09:10:00Z" w16du:dateUtc="2025-08-28T13:10:00Z">
        <w:r w:rsidR="0007765C">
          <w:rPr>
            <w:rFonts w:ascii="Arial" w:hAnsi="Arial" w:cs="Arial"/>
          </w:rPr>
          <w:t xml:space="preserve">Early </w:t>
        </w:r>
        <w:commentRangeStart w:id="495"/>
        <w:r w:rsidR="0007765C">
          <w:rPr>
            <w:rFonts w:ascii="Arial" w:hAnsi="Arial" w:cs="Arial"/>
          </w:rPr>
          <w:t>Education</w:t>
        </w:r>
      </w:ins>
      <w:del w:id="496" w:author="Panzone, Thomas V (DEC)" w:date="2025-08-28T09:10:00Z" w16du:dateUtc="2025-08-28T13:10:00Z">
        <w:r w:rsidRPr="005138A3" w:rsidDel="0007765C">
          <w:rPr>
            <w:rFonts w:ascii="Arial" w:hAnsi="Arial" w:cs="Arial"/>
          </w:rPr>
          <w:delText>Long</w:delText>
        </w:r>
      </w:del>
      <w:commentRangeEnd w:id="495"/>
      <w:r w:rsidR="0008191E">
        <w:rPr>
          <w:rStyle w:val="CommentReference"/>
        </w:rPr>
        <w:commentReference w:id="495"/>
      </w:r>
      <w:del w:id="497" w:author="Panzone, Thomas V (DEC)" w:date="2025-08-28T09:10:00Z" w16du:dateUtc="2025-08-28T13:10:00Z">
        <w:r w:rsidRPr="005138A3" w:rsidDel="0007765C">
          <w:rPr>
            <w:rFonts w:ascii="Arial" w:hAnsi="Arial" w:cs="Arial"/>
          </w:rPr>
          <w:delText xml:space="preserve"> Island City</w:delText>
        </w:r>
      </w:del>
    </w:p>
    <w:p w14:paraId="3C9D6727" w14:textId="338A7D94" w:rsidR="00897803" w:rsidRPr="005138A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498" w:author="Panzone, Thomas V (DEC)" w:date="2025-08-20T09:08:00Z" w16du:dateUtc="2025-08-20T13:08:00Z">
        <w:r w:rsidRPr="005138A3">
          <w:rPr>
            <w:rFonts w:ascii="Arial" w:hAnsi="Arial" w:cs="Arial"/>
            <w:rPrChange w:id="499" w:author="Panzone, Thomas V (DEC)" w:date="2025-08-26T14:54:00Z" w16du:dateUtc="2025-08-26T18:54:00Z">
              <w:rPr>
                <w:rFonts w:ascii="Arial" w:hAnsi="Arial" w:cs="Arial"/>
                <w:highlight w:val="green"/>
              </w:rPr>
            </w:rPrChange>
          </w:rPr>
          <w:t>President/Executive Director/Principal</w:t>
        </w:r>
      </w:ins>
    </w:p>
    <w:p w14:paraId="63B8D083" w14:textId="708DB7A1"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29-22 Northern Blvd 2</w:t>
      </w:r>
      <w:r w:rsidRPr="005138A3">
        <w:rPr>
          <w:rFonts w:ascii="Arial" w:hAnsi="Arial" w:cs="Arial"/>
          <w:vertAlign w:val="superscript"/>
        </w:rPr>
        <w:t>nd</w:t>
      </w:r>
      <w:r w:rsidRPr="005138A3">
        <w:rPr>
          <w:rFonts w:ascii="Arial" w:hAnsi="Arial" w:cs="Arial"/>
        </w:rPr>
        <w:t xml:space="preserve"> Floor,</w:t>
      </w:r>
    </w:p>
    <w:p w14:paraId="4424159F" w14:textId="77777777"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00" w:author="Panzone, Thomas V (DEC)" w:date="2025-08-20T09:09:00Z" w16du:dateUtc="2025-08-20T13:09:00Z"/>
          <w:rFonts w:ascii="Arial" w:hAnsi="Arial" w:cs="Arial"/>
        </w:rPr>
      </w:pPr>
      <w:r w:rsidRPr="005138A3">
        <w:rPr>
          <w:rFonts w:ascii="Arial" w:hAnsi="Arial" w:cs="Arial"/>
        </w:rPr>
        <w:t>Long Island City, NY 11101</w:t>
      </w:r>
    </w:p>
    <w:p w14:paraId="7BABD330" w14:textId="2EB9407B" w:rsidR="00897803" w:rsidRPr="005138A3" w:rsidRDefault="0089780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501" w:author="Panzone, Thomas V (DEC)" w:date="2025-08-20T09:09:00Z" w16du:dateUtc="2025-08-20T13:09:00Z">
        <w:r w:rsidRPr="005138A3">
          <w:rPr>
            <w:rFonts w:ascii="Arial" w:hAnsi="Arial" w:cs="Arial"/>
          </w:rPr>
          <w:t>https://www.playhousenyc.com/</w:t>
        </w:r>
      </w:ins>
    </w:p>
    <w:p w14:paraId="375E3B0C" w14:textId="77777777" w:rsidR="00465495" w:rsidRPr="005138A3"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T:(718) 392-2783</w:t>
      </w:r>
    </w:p>
    <w:p w14:paraId="350BFD5F" w14:textId="77777777" w:rsidR="00465495" w:rsidRP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5138A3">
        <w:rPr>
          <w:rFonts w:ascii="Arial" w:hAnsi="Arial" w:cs="Arial"/>
        </w:rPr>
        <w:t>help@playhousenyc.com</w:t>
      </w:r>
    </w:p>
    <w:p w14:paraId="7B0583E0"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0817FD5D" w14:textId="376420ED"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P.S. 112 Dutch Kills</w:t>
      </w:r>
    </w:p>
    <w:p w14:paraId="7440A005" w14:textId="77777777" w:rsidR="00537F92" w:rsidRPr="00217E6D" w:rsidRDefault="00537F92" w:rsidP="00537F9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02" w:author="Panzone, Thomas V (DEC)" w:date="2025-08-20T09:21:00Z" w16du:dateUtc="2025-08-20T13:21:00Z"/>
          <w:rFonts w:ascii="Arial" w:hAnsi="Arial" w:cs="Arial"/>
          <w:rPrChange w:id="503" w:author="Panzone, Thomas V (DEC)" w:date="2025-08-26T14:56:00Z" w16du:dateUtc="2025-08-26T18:56:00Z">
            <w:rPr>
              <w:ins w:id="504" w:author="Panzone, Thomas V (DEC)" w:date="2025-08-20T09:21:00Z" w16du:dateUtc="2025-08-20T13:21:00Z"/>
              <w:rFonts w:ascii="Arial" w:hAnsi="Arial" w:cs="Arial"/>
              <w:highlight w:val="green"/>
            </w:rPr>
          </w:rPrChange>
        </w:rPr>
      </w:pPr>
      <w:ins w:id="505" w:author="Panzone, Thomas V (DEC)" w:date="2025-08-20T09:21:00Z" w16du:dateUtc="2025-08-20T13:21:00Z">
        <w:r w:rsidRPr="00217E6D">
          <w:rPr>
            <w:rFonts w:ascii="Arial" w:hAnsi="Arial" w:cs="Arial"/>
            <w:rPrChange w:id="506" w:author="Panzone, Thomas V (DEC)" w:date="2025-08-26T14:56:00Z" w16du:dateUtc="2025-08-26T18:56:00Z">
              <w:rPr>
                <w:rFonts w:ascii="Arial" w:hAnsi="Arial" w:cs="Arial"/>
                <w:highlight w:val="green"/>
              </w:rPr>
            </w:rPrChange>
          </w:rPr>
          <w:t>President/Executive Director/Principal</w:t>
        </w:r>
      </w:ins>
    </w:p>
    <w:p w14:paraId="1B5F8020" w14:textId="77777777"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del w:id="507" w:author="Panzone, Thomas V (DEC)" w:date="2025-08-20T09:21:00Z" w16du:dateUtc="2025-08-20T13:21:00Z">
        <w:r w:rsidRPr="00217E6D" w:rsidDel="00537F92">
          <w:rPr>
            <w:rFonts w:ascii="Arial" w:hAnsi="Arial" w:cs="Arial"/>
          </w:rPr>
          <w:delText>Mr. Witkes, Principal</w:delText>
        </w:r>
      </w:del>
    </w:p>
    <w:p w14:paraId="39C30CF7" w14:textId="068F0DC4"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25-05 37</w:t>
      </w:r>
      <w:r w:rsidRPr="00217E6D">
        <w:rPr>
          <w:rFonts w:ascii="Arial" w:hAnsi="Arial" w:cs="Arial"/>
          <w:vertAlign w:val="superscript"/>
        </w:rPr>
        <w:t>th</w:t>
      </w:r>
      <w:r w:rsidRPr="00217E6D">
        <w:rPr>
          <w:rFonts w:ascii="Arial" w:hAnsi="Arial" w:cs="Arial"/>
        </w:rPr>
        <w:t xml:space="preserve"> Avenue</w:t>
      </w:r>
    </w:p>
    <w:p w14:paraId="0AD52232" w14:textId="77499EE0" w:rsidR="00465495" w:rsidRPr="00217E6D" w:rsidRDefault="00217E6D"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08" w:author="Panzone, Thomas V (DEC)" w:date="2025-08-20T09:22:00Z" w16du:dateUtc="2025-08-20T13:22:00Z"/>
          <w:rFonts w:ascii="Arial" w:hAnsi="Arial" w:cs="Arial"/>
        </w:rPr>
      </w:pPr>
      <w:ins w:id="509" w:author="Panzone, Thomas V (DEC)" w:date="2025-08-26T14:55:00Z" w16du:dateUtc="2025-08-26T18:55:00Z">
        <w:r w:rsidRPr="00217E6D">
          <w:rPr>
            <w:rFonts w:ascii="Arial" w:hAnsi="Arial" w:cs="Arial"/>
            <w:rPrChange w:id="510" w:author="Panzone, Thomas V (DEC)" w:date="2025-08-26T14:56:00Z" w16du:dateUtc="2025-08-26T18:56:00Z">
              <w:rPr>
                <w:rFonts w:ascii="Arial" w:hAnsi="Arial" w:cs="Arial"/>
                <w:highlight w:val="green"/>
              </w:rPr>
            </w:rPrChange>
          </w:rPr>
          <w:t>Long Island City</w:t>
        </w:r>
      </w:ins>
      <w:del w:id="511" w:author="Panzone, Thomas V (DEC)" w:date="2025-08-26T14:55:00Z" w16du:dateUtc="2025-08-26T18:55:00Z">
        <w:r w:rsidR="00465495" w:rsidRPr="00217E6D" w:rsidDel="00217E6D">
          <w:rPr>
            <w:rFonts w:ascii="Arial" w:hAnsi="Arial" w:cs="Arial"/>
          </w:rPr>
          <w:delText>Astoria</w:delText>
        </w:r>
      </w:del>
      <w:r w:rsidR="00465495" w:rsidRPr="00217E6D">
        <w:rPr>
          <w:rFonts w:ascii="Arial" w:hAnsi="Arial" w:cs="Arial"/>
        </w:rPr>
        <w:t>, NY 11101</w:t>
      </w:r>
    </w:p>
    <w:p w14:paraId="445B0501" w14:textId="166676D2" w:rsidR="00537F92" w:rsidRPr="00217E6D" w:rsidRDefault="00537F92"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512" w:author="Panzone, Thomas V (DEC)" w:date="2025-08-20T09:22:00Z" w16du:dateUtc="2025-08-20T13:22:00Z">
        <w:r w:rsidRPr="00217E6D">
          <w:rPr>
            <w:rFonts w:ascii="Arial" w:hAnsi="Arial" w:cs="Arial"/>
          </w:rPr>
          <w:t>https://www.ps112q.org/</w:t>
        </w:r>
      </w:ins>
    </w:p>
    <w:p w14:paraId="2D8D9010" w14:textId="77777777" w:rsidR="00465495" w:rsidRP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T:(718) 784-5250</w:t>
      </w:r>
    </w:p>
    <w:p w14:paraId="19BD9B71"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29D64EA" w14:textId="77777777"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I.S. 204 Oliver W. Holmes</w:t>
      </w:r>
    </w:p>
    <w:p w14:paraId="7AD69470" w14:textId="77777777" w:rsidR="003C796A" w:rsidRPr="00217E6D" w:rsidRDefault="003C796A" w:rsidP="003C796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13" w:author="Panzone, Thomas V (DEC)" w:date="2025-08-20T09:23:00Z" w16du:dateUtc="2025-08-20T13:23:00Z"/>
          <w:rFonts w:ascii="Arial" w:hAnsi="Arial" w:cs="Arial"/>
          <w:rPrChange w:id="514" w:author="Panzone, Thomas V (DEC)" w:date="2025-08-26T14:57:00Z" w16du:dateUtc="2025-08-26T18:57:00Z">
            <w:rPr>
              <w:ins w:id="515" w:author="Panzone, Thomas V (DEC)" w:date="2025-08-20T09:23:00Z" w16du:dateUtc="2025-08-20T13:23:00Z"/>
              <w:rFonts w:ascii="Arial" w:hAnsi="Arial" w:cs="Arial"/>
              <w:highlight w:val="green"/>
            </w:rPr>
          </w:rPrChange>
        </w:rPr>
      </w:pPr>
      <w:ins w:id="516" w:author="Panzone, Thomas V (DEC)" w:date="2025-08-20T09:23:00Z" w16du:dateUtc="2025-08-20T13:23:00Z">
        <w:r w:rsidRPr="00217E6D">
          <w:rPr>
            <w:rFonts w:ascii="Arial" w:hAnsi="Arial" w:cs="Arial"/>
            <w:rPrChange w:id="517" w:author="Panzone, Thomas V (DEC)" w:date="2025-08-26T14:57:00Z" w16du:dateUtc="2025-08-26T18:57:00Z">
              <w:rPr>
                <w:rFonts w:ascii="Arial" w:hAnsi="Arial" w:cs="Arial"/>
                <w:highlight w:val="green"/>
              </w:rPr>
            </w:rPrChange>
          </w:rPr>
          <w:t>President/Executive Director/Principal</w:t>
        </w:r>
      </w:ins>
    </w:p>
    <w:p w14:paraId="2B35467E" w14:textId="7FD70A1E" w:rsidR="00465495" w:rsidRPr="00217E6D"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18" w:author="Panzone, Thomas V (DEC)" w:date="2025-08-20T09:23:00Z" w16du:dateUtc="2025-08-20T13:23:00Z"/>
          <w:rFonts w:ascii="Arial" w:hAnsi="Arial" w:cs="Arial"/>
        </w:rPr>
      </w:pPr>
      <w:del w:id="519" w:author="Panzone, Thomas V (DEC)" w:date="2025-08-20T09:23:00Z" w16du:dateUtc="2025-08-20T13:23:00Z">
        <w:r w:rsidRPr="00217E6D" w:rsidDel="003C796A">
          <w:rPr>
            <w:rFonts w:ascii="Arial" w:hAnsi="Arial" w:cs="Arial"/>
          </w:rPr>
          <w:delText>Faye Erstejn Kotzer, Principal</w:delText>
        </w:r>
      </w:del>
    </w:p>
    <w:p w14:paraId="35DE0F50" w14:textId="3F7EAB80"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36-41 28</w:t>
      </w:r>
      <w:r w:rsidRPr="00217E6D">
        <w:rPr>
          <w:rFonts w:ascii="Arial" w:hAnsi="Arial" w:cs="Arial"/>
          <w:vertAlign w:val="superscript"/>
        </w:rPr>
        <w:t>th</w:t>
      </w:r>
      <w:r w:rsidRPr="00217E6D">
        <w:rPr>
          <w:rFonts w:ascii="Arial" w:hAnsi="Arial" w:cs="Arial"/>
        </w:rPr>
        <w:t xml:space="preserve"> Street</w:t>
      </w:r>
    </w:p>
    <w:p w14:paraId="22FE4B1A" w14:textId="77777777"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20" w:author="Panzone, Thomas V (DEC)" w:date="2025-08-20T09:24:00Z" w16du:dateUtc="2025-08-20T13:24:00Z"/>
          <w:rFonts w:ascii="Arial" w:hAnsi="Arial" w:cs="Arial"/>
        </w:rPr>
      </w:pPr>
      <w:r w:rsidRPr="00217E6D">
        <w:rPr>
          <w:rFonts w:ascii="Arial" w:hAnsi="Arial" w:cs="Arial"/>
        </w:rPr>
        <w:t>Astoria, NY 11106</w:t>
      </w:r>
    </w:p>
    <w:p w14:paraId="12A2093A" w14:textId="09D888F4" w:rsidR="003C796A" w:rsidRPr="00217E6D" w:rsidRDefault="003C796A"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521" w:author="Panzone, Thomas V (DEC)" w:date="2025-08-20T09:24:00Z" w16du:dateUtc="2025-08-20T13:24:00Z">
        <w:r w:rsidRPr="00217E6D">
          <w:rPr>
            <w:rFonts w:ascii="Arial" w:hAnsi="Arial" w:cs="Arial"/>
          </w:rPr>
          <w:t>https://insideschools.org/school/30Q204</w:t>
        </w:r>
      </w:ins>
    </w:p>
    <w:p w14:paraId="1093F286" w14:textId="77777777" w:rsidR="00465495" w:rsidRP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T:(718) 937-1463</w:t>
      </w:r>
    </w:p>
    <w:p w14:paraId="614A8620"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48F89C55" w14:textId="5ED76EB8" w:rsidR="00465495" w:rsidRPr="00465495"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22" w:author="Panzone, Thomas V (DEC)" w:date="2025-08-20T09:24:00Z" w16du:dateUtc="2025-08-20T13:24:00Z"/>
          <w:rFonts w:ascii="Arial" w:hAnsi="Arial" w:cs="Arial"/>
        </w:rPr>
      </w:pPr>
      <w:del w:id="523" w:author="Panzone, Thomas V (DEC)" w:date="2025-08-20T09:24:00Z" w16du:dateUtc="2025-08-20T13:24:00Z">
        <w:r w:rsidRPr="00465495" w:rsidDel="003C796A">
          <w:rPr>
            <w:rFonts w:ascii="Arial" w:hAnsi="Arial" w:cs="Arial"/>
          </w:rPr>
          <w:delText>All Children's Child Care</w:delText>
        </w:r>
      </w:del>
    </w:p>
    <w:p w14:paraId="0492487E" w14:textId="0267F8CB" w:rsidR="00465495" w:rsidRPr="00465495"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24" w:author="Panzone, Thomas V (DEC)" w:date="2025-08-20T09:24:00Z" w16du:dateUtc="2025-08-20T13:24:00Z"/>
          <w:rFonts w:ascii="Arial" w:hAnsi="Arial" w:cs="Arial"/>
        </w:rPr>
      </w:pPr>
      <w:del w:id="525" w:author="Panzone, Thomas V (DEC)" w:date="2025-08-20T09:24:00Z" w16du:dateUtc="2025-08-20T13:24:00Z">
        <w:r w:rsidRPr="00465495" w:rsidDel="003C796A">
          <w:rPr>
            <w:rFonts w:ascii="Arial" w:hAnsi="Arial" w:cs="Arial"/>
          </w:rPr>
          <w:delText>35-01 24</w:delText>
        </w:r>
        <w:r w:rsidRPr="001E6F6A" w:rsidDel="003C796A">
          <w:rPr>
            <w:rFonts w:ascii="Arial" w:hAnsi="Arial" w:cs="Arial"/>
            <w:vertAlign w:val="superscript"/>
          </w:rPr>
          <w:delText>th</w:delText>
        </w:r>
        <w:r w:rsidDel="003C796A">
          <w:rPr>
            <w:rFonts w:ascii="Arial" w:hAnsi="Arial" w:cs="Arial"/>
          </w:rPr>
          <w:delText xml:space="preserve"> </w:delText>
        </w:r>
        <w:r w:rsidRPr="00465495" w:rsidDel="003C796A">
          <w:rPr>
            <w:rFonts w:ascii="Arial" w:hAnsi="Arial" w:cs="Arial"/>
          </w:rPr>
          <w:delText>Street</w:delText>
        </w:r>
      </w:del>
    </w:p>
    <w:p w14:paraId="7AF3B48E" w14:textId="0B6CF5E8" w:rsidR="00465495" w:rsidRPr="00465495"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26" w:author="Panzone, Thomas V (DEC)" w:date="2025-08-20T09:24:00Z" w16du:dateUtc="2025-08-20T13:24:00Z"/>
          <w:rFonts w:ascii="Arial" w:hAnsi="Arial" w:cs="Arial"/>
        </w:rPr>
      </w:pPr>
      <w:del w:id="527" w:author="Panzone, Thomas V (DEC)" w:date="2025-08-20T09:24:00Z" w16du:dateUtc="2025-08-20T13:24:00Z">
        <w:r w:rsidRPr="00465495" w:rsidDel="003C796A">
          <w:rPr>
            <w:rFonts w:ascii="Arial" w:hAnsi="Arial" w:cs="Arial"/>
          </w:rPr>
          <w:delText>Astoria, NY 11106</w:delText>
        </w:r>
      </w:del>
    </w:p>
    <w:p w14:paraId="7262A0EC" w14:textId="3B266028" w:rsidR="00465495" w:rsidRPr="00465495"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28" w:author="Panzone, Thomas V (DEC)" w:date="2025-08-20T09:24:00Z" w16du:dateUtc="2025-08-20T13:24:00Z"/>
          <w:rFonts w:ascii="Arial" w:hAnsi="Arial" w:cs="Arial"/>
        </w:rPr>
      </w:pPr>
      <w:del w:id="529" w:author="Panzone, Thomas V (DEC)" w:date="2025-08-20T09:24:00Z" w16du:dateUtc="2025-08-20T13:24:00Z">
        <w:r w:rsidRPr="00465495" w:rsidDel="003C796A">
          <w:rPr>
            <w:rFonts w:ascii="Arial" w:hAnsi="Arial" w:cs="Arial"/>
          </w:rPr>
          <w:delText>T:(718) 707-0501</w:delText>
        </w:r>
      </w:del>
    </w:p>
    <w:p w14:paraId="4CC468F5" w14:textId="24DC50FA" w:rsidR="00465495" w:rsidRPr="00465495"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30" w:author="Panzone, Thomas V (DEC)" w:date="2025-08-20T09:24:00Z" w16du:dateUtc="2025-08-20T13:24:00Z"/>
          <w:rFonts w:ascii="Arial" w:hAnsi="Arial" w:cs="Arial"/>
        </w:rPr>
      </w:pPr>
      <w:del w:id="531" w:author="Panzone, Thomas V (DEC)" w:date="2025-08-20T09:24:00Z" w16du:dateUtc="2025-08-20T13:24:00Z">
        <w:r w:rsidRPr="00465495" w:rsidDel="003C796A">
          <w:rPr>
            <w:rFonts w:ascii="Arial" w:hAnsi="Arial" w:cs="Arial"/>
          </w:rPr>
          <w:delText>allchildrens@daycaremail.com</w:delText>
        </w:r>
      </w:del>
    </w:p>
    <w:p w14:paraId="0903E45F"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63B98555" w14:textId="65FBA5E1"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P.S. 111 Jaco</w:t>
      </w:r>
      <w:ins w:id="532" w:author="Panzone, Thomas V (DEC)" w:date="2025-08-20T09:25:00Z" w16du:dateUtc="2025-08-20T13:25:00Z">
        <w:r w:rsidR="003C796A" w:rsidRPr="00217E6D">
          <w:rPr>
            <w:rFonts w:ascii="Arial" w:hAnsi="Arial" w:cs="Arial"/>
          </w:rPr>
          <w:t>b</w:t>
        </w:r>
      </w:ins>
      <w:del w:id="533" w:author="Panzone, Thomas V (DEC)" w:date="2025-08-20T09:25:00Z" w16du:dateUtc="2025-08-20T13:25:00Z">
        <w:r w:rsidRPr="00217E6D" w:rsidDel="003C796A">
          <w:rPr>
            <w:rFonts w:ascii="Arial" w:hAnsi="Arial" w:cs="Arial"/>
          </w:rPr>
          <w:delText>n</w:delText>
        </w:r>
      </w:del>
      <w:r w:rsidRPr="00217E6D">
        <w:rPr>
          <w:rFonts w:ascii="Arial" w:hAnsi="Arial" w:cs="Arial"/>
        </w:rPr>
        <w:t xml:space="preserve"> Blackwell</w:t>
      </w:r>
    </w:p>
    <w:p w14:paraId="6233929F" w14:textId="77777777" w:rsidR="003C796A" w:rsidRPr="00217E6D" w:rsidRDefault="003C796A" w:rsidP="003C796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34" w:author="Panzone, Thomas V (DEC)" w:date="2025-08-20T09:25:00Z" w16du:dateUtc="2025-08-20T13:25:00Z"/>
          <w:rFonts w:ascii="Arial" w:hAnsi="Arial" w:cs="Arial"/>
          <w:rPrChange w:id="535" w:author="Panzone, Thomas V (DEC)" w:date="2025-08-26T14:59:00Z" w16du:dateUtc="2025-08-26T18:59:00Z">
            <w:rPr>
              <w:ins w:id="536" w:author="Panzone, Thomas V (DEC)" w:date="2025-08-20T09:25:00Z" w16du:dateUtc="2025-08-20T13:25:00Z"/>
              <w:rFonts w:ascii="Arial" w:hAnsi="Arial" w:cs="Arial"/>
              <w:highlight w:val="green"/>
            </w:rPr>
          </w:rPrChange>
        </w:rPr>
      </w:pPr>
      <w:ins w:id="537" w:author="Panzone, Thomas V (DEC)" w:date="2025-08-20T09:25:00Z" w16du:dateUtc="2025-08-20T13:25:00Z">
        <w:r w:rsidRPr="00217E6D">
          <w:rPr>
            <w:rFonts w:ascii="Arial" w:hAnsi="Arial" w:cs="Arial"/>
            <w:rPrChange w:id="538" w:author="Panzone, Thomas V (DEC)" w:date="2025-08-26T14:59:00Z" w16du:dateUtc="2025-08-26T18:59:00Z">
              <w:rPr>
                <w:rFonts w:ascii="Arial" w:hAnsi="Arial" w:cs="Arial"/>
                <w:highlight w:val="green"/>
              </w:rPr>
            </w:rPrChange>
          </w:rPr>
          <w:t>President/Executive Director/Principal</w:t>
        </w:r>
      </w:ins>
    </w:p>
    <w:p w14:paraId="5F3CFD39" w14:textId="4D5C7183" w:rsidR="00465495" w:rsidRPr="00217E6D" w:rsidDel="003C796A"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39" w:author="Panzone, Thomas V (DEC)" w:date="2025-08-20T09:25:00Z" w16du:dateUtc="2025-08-20T13:25:00Z"/>
          <w:rFonts w:ascii="Arial" w:hAnsi="Arial" w:cs="Arial"/>
        </w:rPr>
      </w:pPr>
      <w:del w:id="540" w:author="Panzone, Thomas V (DEC)" w:date="2025-08-20T09:25:00Z" w16du:dateUtc="2025-08-20T13:25:00Z">
        <w:r w:rsidRPr="00217E6D" w:rsidDel="003C796A">
          <w:rPr>
            <w:rFonts w:ascii="Arial" w:hAnsi="Arial" w:cs="Arial"/>
          </w:rPr>
          <w:delText>Mrs. Tiana Hamm, Principal</w:delText>
        </w:r>
      </w:del>
    </w:p>
    <w:p w14:paraId="41CB4A66" w14:textId="4CCD0205" w:rsidR="00465495" w:rsidRPr="00217E6D"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37-15 13</w:t>
      </w:r>
      <w:r w:rsidRPr="00217E6D">
        <w:rPr>
          <w:rFonts w:ascii="Arial" w:hAnsi="Arial" w:cs="Arial"/>
          <w:vertAlign w:val="superscript"/>
        </w:rPr>
        <w:t>th</w:t>
      </w:r>
      <w:r w:rsidRPr="00217E6D">
        <w:rPr>
          <w:rFonts w:ascii="Arial" w:hAnsi="Arial" w:cs="Arial"/>
        </w:rPr>
        <w:t xml:space="preserve"> Street</w:t>
      </w:r>
    </w:p>
    <w:p w14:paraId="2EF20AF7" w14:textId="61AF93EC" w:rsidR="00465495" w:rsidRPr="00217E6D" w:rsidRDefault="00217E6D"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41" w:author="Panzone, Thomas V (DEC)" w:date="2025-08-20T09:26:00Z" w16du:dateUtc="2025-08-20T13:26:00Z"/>
          <w:rFonts w:ascii="Arial" w:hAnsi="Arial" w:cs="Arial"/>
        </w:rPr>
      </w:pPr>
      <w:ins w:id="542" w:author="Panzone, Thomas V (DEC)" w:date="2025-08-26T14:59:00Z" w16du:dateUtc="2025-08-26T18:59:00Z">
        <w:r w:rsidRPr="00217E6D">
          <w:rPr>
            <w:rFonts w:ascii="Arial" w:hAnsi="Arial" w:cs="Arial"/>
            <w:rPrChange w:id="543" w:author="Panzone, Thomas V (DEC)" w:date="2025-08-26T14:59:00Z" w16du:dateUtc="2025-08-26T18:59:00Z">
              <w:rPr>
                <w:rFonts w:ascii="Arial" w:hAnsi="Arial" w:cs="Arial"/>
                <w:highlight w:val="green"/>
              </w:rPr>
            </w:rPrChange>
          </w:rPr>
          <w:t>Long Island City</w:t>
        </w:r>
      </w:ins>
      <w:del w:id="544" w:author="Panzone, Thomas V (DEC)" w:date="2025-08-26T14:59:00Z" w16du:dateUtc="2025-08-26T18:59:00Z">
        <w:r w:rsidR="00465495" w:rsidRPr="00217E6D" w:rsidDel="00217E6D">
          <w:rPr>
            <w:rFonts w:ascii="Arial" w:hAnsi="Arial" w:cs="Arial"/>
          </w:rPr>
          <w:delText>Astoria</w:delText>
        </w:r>
      </w:del>
      <w:r w:rsidR="00465495" w:rsidRPr="00217E6D">
        <w:rPr>
          <w:rFonts w:ascii="Arial" w:hAnsi="Arial" w:cs="Arial"/>
        </w:rPr>
        <w:t>, NY 11101</w:t>
      </w:r>
    </w:p>
    <w:p w14:paraId="56EF21EA" w14:textId="21A2AB4B" w:rsidR="003C796A" w:rsidRPr="00217E6D" w:rsidRDefault="003C796A"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ins w:id="545" w:author="Panzone, Thomas V (DEC)" w:date="2025-08-20T09:26:00Z" w16du:dateUtc="2025-08-20T13:26:00Z">
        <w:r w:rsidRPr="00217E6D">
          <w:rPr>
            <w:rFonts w:ascii="Arial" w:hAnsi="Arial" w:cs="Arial"/>
          </w:rPr>
          <w:t>https://www.ps111q.org/</w:t>
        </w:r>
      </w:ins>
    </w:p>
    <w:p w14:paraId="169B6C64" w14:textId="77777777" w:rsidR="00465495" w:rsidRP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17E6D">
        <w:rPr>
          <w:rFonts w:ascii="Arial" w:hAnsi="Arial" w:cs="Arial"/>
        </w:rPr>
        <w:t>T:(718) 786-2073</w:t>
      </w:r>
    </w:p>
    <w:p w14:paraId="261CC98E"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46" w:author="Panzone, Thomas V (DEC)" w:date="2025-08-26T14:59:00Z" w16du:dateUtc="2025-08-26T18:59:00Z"/>
          <w:rFonts w:ascii="Arial" w:hAnsi="Arial" w:cs="Arial"/>
        </w:rPr>
      </w:pPr>
    </w:p>
    <w:p w14:paraId="402E16AD" w14:textId="77777777" w:rsidR="00217E6D" w:rsidRDefault="00217E6D"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47" w:author="Panzone, Thomas V (DEC)" w:date="2025-08-26T14:59:00Z" w16du:dateUtc="2025-08-26T18:59:00Z"/>
          <w:rFonts w:ascii="Arial" w:hAnsi="Arial" w:cs="Arial"/>
        </w:rPr>
      </w:pPr>
    </w:p>
    <w:p w14:paraId="0C313B15" w14:textId="77777777" w:rsidR="00217E6D" w:rsidRDefault="00217E6D"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48" w:author="Panzone, Thomas V (DEC)" w:date="2025-08-26T14:59:00Z" w16du:dateUtc="2025-08-26T18:59:00Z"/>
          <w:rFonts w:ascii="Arial" w:hAnsi="Arial" w:cs="Arial"/>
        </w:rPr>
      </w:pPr>
    </w:p>
    <w:p w14:paraId="39369161" w14:textId="77777777" w:rsidR="00217E6D" w:rsidRDefault="00217E6D"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49" w:author="Panzone, Thomas V (DEC)" w:date="2025-08-26T14:59:00Z" w16du:dateUtc="2025-08-26T18:59:00Z"/>
          <w:rFonts w:ascii="Arial" w:hAnsi="Arial" w:cs="Arial"/>
        </w:rPr>
      </w:pPr>
    </w:p>
    <w:p w14:paraId="11260405" w14:textId="6DE46ED9" w:rsidR="003C796A" w:rsidDel="00217E6D" w:rsidRDefault="003C796A"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50" w:author="Panzone, Thomas V (DEC)" w:date="2025-08-26T15:01:00Z" w16du:dateUtc="2025-08-26T19:01:00Z"/>
          <w:rFonts w:ascii="Arial" w:hAnsi="Arial" w:cs="Arial"/>
        </w:rPr>
      </w:pPr>
    </w:p>
    <w:p w14:paraId="293AB16A" w14:textId="77777777" w:rsidR="00465495"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14:paraId="3F11885A" w14:textId="357681AC" w:rsidR="00465495" w:rsidRPr="001E6F6A" w:rsidDel="00CE79D6" w:rsidRDefault="00465495" w:rsidP="00465495">
      <w:pPr>
        <w:rPr>
          <w:del w:id="551" w:author="Panzone, Thomas V (DEC)" w:date="2025-08-19T17:08:00Z" w16du:dateUtc="2025-08-19T21:08:00Z"/>
          <w:rFonts w:ascii="Arial" w:hAnsi="Arial" w:cs="Arial"/>
          <w:b/>
          <w:bCs/>
        </w:rPr>
      </w:pPr>
      <w:del w:id="552" w:author="Panzone, Thomas V (DEC)" w:date="2025-08-19T17:08:00Z" w16du:dateUtc="2025-08-19T21:08:00Z">
        <w:r w:rsidRPr="001E6F6A" w:rsidDel="00CE79D6">
          <w:rPr>
            <w:rFonts w:ascii="Arial" w:hAnsi="Arial" w:cs="Arial"/>
            <w:b/>
            <w:bCs/>
          </w:rPr>
          <w:delText>Public Repositories</w:delText>
        </w:r>
      </w:del>
    </w:p>
    <w:p w14:paraId="079D5309" w14:textId="1E597BAE" w:rsid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53" w:author="Panzone, Thomas V (DEC)" w:date="2025-08-19T17:08:00Z" w16du:dateUtc="2025-08-19T21:08:00Z"/>
          <w:rFonts w:ascii="Arial" w:hAnsi="Arial" w:cs="Arial"/>
        </w:rPr>
      </w:pPr>
    </w:p>
    <w:p w14:paraId="0771D2AA" w14:textId="6335ECA9"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54" w:author="Panzone, Thomas V (DEC)" w:date="2025-08-19T17:08:00Z" w16du:dateUtc="2025-08-19T21:08:00Z"/>
          <w:rFonts w:ascii="Arial" w:hAnsi="Arial" w:cs="Arial"/>
        </w:rPr>
      </w:pPr>
      <w:del w:id="555" w:author="Panzone, Thomas V (DEC)" w:date="2025-08-19T17:08:00Z" w16du:dateUtc="2025-08-19T21:08:00Z">
        <w:r w:rsidRPr="00465495" w:rsidDel="00CE79D6">
          <w:rPr>
            <w:rFonts w:ascii="Arial" w:hAnsi="Arial" w:cs="Arial"/>
          </w:rPr>
          <w:delText>Queens Public Library – Long Island City</w:delText>
        </w:r>
      </w:del>
    </w:p>
    <w:p w14:paraId="34AB83E6" w14:textId="6B79715D"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56" w:author="Panzone, Thomas V (DEC)" w:date="2025-08-19T17:08:00Z" w16du:dateUtc="2025-08-19T21:08:00Z"/>
          <w:rFonts w:ascii="Arial" w:hAnsi="Arial" w:cs="Arial"/>
        </w:rPr>
      </w:pPr>
      <w:del w:id="557" w:author="Panzone, Thomas V (DEC)" w:date="2025-08-19T17:08:00Z" w16du:dateUtc="2025-08-19T21:08:00Z">
        <w:r w:rsidRPr="00465495" w:rsidDel="00CE79D6">
          <w:rPr>
            <w:rFonts w:ascii="Arial" w:hAnsi="Arial" w:cs="Arial"/>
          </w:rPr>
          <w:delText>Elisabeth de Bourdon – Director of Communications</w:delText>
        </w:r>
      </w:del>
    </w:p>
    <w:p w14:paraId="32EFD49D" w14:textId="7BF8E303"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58" w:author="Panzone, Thomas V (DEC)" w:date="2025-08-19T17:08:00Z" w16du:dateUtc="2025-08-19T21:08:00Z"/>
          <w:rFonts w:ascii="Arial" w:hAnsi="Arial" w:cs="Arial"/>
        </w:rPr>
      </w:pPr>
      <w:del w:id="559" w:author="Panzone, Thomas V (DEC)" w:date="2025-08-19T17:08:00Z" w16du:dateUtc="2025-08-19T21:08:00Z">
        <w:r w:rsidRPr="00465495" w:rsidDel="00CE79D6">
          <w:rPr>
            <w:rFonts w:ascii="Arial" w:hAnsi="Arial" w:cs="Arial"/>
          </w:rPr>
          <w:delText>37-44 21</w:delText>
        </w:r>
        <w:r w:rsidRPr="001E6F6A" w:rsidDel="00CE79D6">
          <w:rPr>
            <w:rFonts w:ascii="Arial" w:hAnsi="Arial" w:cs="Arial"/>
            <w:vertAlign w:val="superscript"/>
          </w:rPr>
          <w:delText>st</w:delText>
        </w:r>
        <w:r w:rsidDel="00CE79D6">
          <w:rPr>
            <w:rFonts w:ascii="Arial" w:hAnsi="Arial" w:cs="Arial"/>
          </w:rPr>
          <w:delText xml:space="preserve"> </w:delText>
        </w:r>
        <w:r w:rsidRPr="00465495" w:rsidDel="00CE79D6">
          <w:rPr>
            <w:rFonts w:ascii="Arial" w:hAnsi="Arial" w:cs="Arial"/>
          </w:rPr>
          <w:delText>Street</w:delText>
        </w:r>
      </w:del>
    </w:p>
    <w:p w14:paraId="6DB8D641" w14:textId="5FA3E149" w:rsid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0" w:author="Panzone, Thomas V (DEC)" w:date="2025-08-19T17:08:00Z" w16du:dateUtc="2025-08-19T21:08:00Z"/>
          <w:rFonts w:ascii="Arial" w:hAnsi="Arial" w:cs="Arial"/>
        </w:rPr>
      </w:pPr>
      <w:del w:id="561" w:author="Panzone, Thomas V (DEC)" w:date="2025-08-19T17:08:00Z" w16du:dateUtc="2025-08-19T21:08:00Z">
        <w:r w:rsidRPr="00465495" w:rsidDel="00CE79D6">
          <w:rPr>
            <w:rFonts w:ascii="Arial" w:hAnsi="Arial" w:cs="Arial"/>
          </w:rPr>
          <w:delText>Long Island City, NY 11101</w:delText>
        </w:r>
      </w:del>
    </w:p>
    <w:p w14:paraId="472A53E9" w14:textId="2D06A269" w:rsid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2" w:author="Panzone, Thomas V (DEC)" w:date="2025-08-19T17:08:00Z" w16du:dateUtc="2025-08-19T21:08:00Z"/>
          <w:rFonts w:ascii="Arial" w:hAnsi="Arial" w:cs="Arial"/>
        </w:rPr>
      </w:pPr>
    </w:p>
    <w:p w14:paraId="271E973E" w14:textId="4CD312A3"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3" w:author="Panzone, Thomas V (DEC)" w:date="2025-08-19T17:08:00Z" w16du:dateUtc="2025-08-19T21:08:00Z"/>
          <w:rFonts w:ascii="Arial" w:hAnsi="Arial" w:cs="Arial"/>
        </w:rPr>
      </w:pPr>
      <w:del w:id="564" w:author="Panzone, Thomas V (DEC)" w:date="2025-08-19T17:08:00Z" w16du:dateUtc="2025-08-19T21:08:00Z">
        <w:r w:rsidRPr="00465495" w:rsidDel="00CE79D6">
          <w:rPr>
            <w:rFonts w:ascii="Arial" w:hAnsi="Arial" w:cs="Arial"/>
          </w:rPr>
          <w:delText>Queens Community Board</w:delText>
        </w:r>
      </w:del>
    </w:p>
    <w:p w14:paraId="5B9CF6AB" w14:textId="2918022F"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5" w:author="Panzone, Thomas V (DEC)" w:date="2025-08-19T17:08:00Z" w16du:dateUtc="2025-08-19T21:08:00Z"/>
          <w:rFonts w:ascii="Arial" w:hAnsi="Arial" w:cs="Arial"/>
        </w:rPr>
      </w:pPr>
      <w:del w:id="566" w:author="Panzone, Thomas V (DEC)" w:date="2025-08-19T17:08:00Z" w16du:dateUtc="2025-08-19T21:08:00Z">
        <w:r w:rsidRPr="00465495" w:rsidDel="00CE79D6">
          <w:rPr>
            <w:rFonts w:ascii="Arial" w:hAnsi="Arial" w:cs="Arial"/>
          </w:rPr>
          <w:delText>Evie Hantzopoulos, Chairperson</w:delText>
        </w:r>
      </w:del>
    </w:p>
    <w:p w14:paraId="2FAFF376" w14:textId="5F9B33EE" w:rsidR="00465495" w:rsidRPr="00465495" w:rsidDel="00CE79D6"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7" w:author="Panzone, Thomas V (DEC)" w:date="2025-08-19T17:08:00Z" w16du:dateUtc="2025-08-19T21:08:00Z"/>
          <w:rFonts w:ascii="Arial" w:hAnsi="Arial" w:cs="Arial"/>
        </w:rPr>
      </w:pPr>
      <w:del w:id="568" w:author="Panzone, Thomas V (DEC)" w:date="2025-08-19T17:08:00Z" w16du:dateUtc="2025-08-19T21:08:00Z">
        <w:r w:rsidRPr="00465495" w:rsidDel="00CE79D6">
          <w:rPr>
            <w:rFonts w:ascii="Arial" w:hAnsi="Arial" w:cs="Arial"/>
          </w:rPr>
          <w:delText>45-02 Ditmars Boulevard, LL Suite 1025</w:delText>
        </w:r>
      </w:del>
    </w:p>
    <w:p w14:paraId="2A4099C8" w14:textId="63BDE487" w:rsidR="00465495" w:rsidDel="00FC5CC0" w:rsidRDefault="00465495"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569" w:author="Panzone, Thomas V (DEC)" w:date="2025-08-19T17:08:00Z" w16du:dateUtc="2025-08-19T21:08:00Z"/>
          <w:rFonts w:ascii="Arial" w:hAnsi="Arial" w:cs="Arial"/>
        </w:rPr>
      </w:pPr>
      <w:del w:id="570" w:author="Panzone, Thomas V (DEC)" w:date="2025-08-19T17:08:00Z" w16du:dateUtc="2025-08-19T21:08:00Z">
        <w:r w:rsidRPr="00465495" w:rsidDel="00CE79D6">
          <w:rPr>
            <w:rFonts w:ascii="Arial" w:hAnsi="Arial" w:cs="Arial"/>
          </w:rPr>
          <w:delText>Astoria, NY 11105</w:delText>
        </w:r>
      </w:del>
    </w:p>
    <w:p w14:paraId="56D6CAEB" w14:textId="77777777"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71" w:author="Panzone, Thomas V (DEC)" w:date="2025-08-20T09:34:00Z" w16du:dateUtc="2025-08-20T13:34:00Z"/>
          <w:rFonts w:ascii="Arial" w:hAnsi="Arial" w:cs="Arial"/>
        </w:rPr>
      </w:pPr>
    </w:p>
    <w:p w14:paraId="4B070CB1"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72" w:author="Panzone, Thomas V (DEC)" w:date="2025-08-20T09:35:00Z" w16du:dateUtc="2025-08-20T13:35:00Z"/>
          <w:rFonts w:ascii="Arial" w:hAnsi="Arial" w:cs="Arial"/>
        </w:rPr>
      </w:pPr>
      <w:ins w:id="573" w:author="Panzone, Thomas V (DEC)" w:date="2025-08-20T09:34:00Z">
        <w:r w:rsidRPr="006A1067">
          <w:rPr>
            <w:rFonts w:ascii="Arial" w:hAnsi="Arial" w:cs="Arial"/>
          </w:rPr>
          <w:t>Evangel Christian School</w:t>
        </w:r>
      </w:ins>
    </w:p>
    <w:p w14:paraId="450CDB4F"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74" w:author="Panzone, Thomas V (DEC)" w:date="2025-08-20T09:35:00Z" w16du:dateUtc="2025-08-20T13:35:00Z"/>
          <w:rFonts w:ascii="Arial" w:hAnsi="Arial" w:cs="Arial"/>
          <w:rPrChange w:id="575" w:author="Panzone, Thomas V (DEC)" w:date="2025-08-26T15:08:00Z" w16du:dateUtc="2025-08-26T19:08:00Z">
            <w:rPr>
              <w:ins w:id="576" w:author="Panzone, Thomas V (DEC)" w:date="2025-08-20T09:35:00Z" w16du:dateUtc="2025-08-20T13:35:00Z"/>
              <w:rFonts w:ascii="Arial" w:hAnsi="Arial" w:cs="Arial"/>
              <w:highlight w:val="green"/>
            </w:rPr>
          </w:rPrChange>
        </w:rPr>
      </w:pPr>
      <w:ins w:id="577" w:author="Panzone, Thomas V (DEC)" w:date="2025-08-20T09:35:00Z" w16du:dateUtc="2025-08-20T13:35:00Z">
        <w:r w:rsidRPr="006A1067">
          <w:rPr>
            <w:rFonts w:ascii="Arial" w:hAnsi="Arial" w:cs="Arial"/>
            <w:rPrChange w:id="578" w:author="Panzone, Thomas V (DEC)" w:date="2025-08-26T15:08:00Z" w16du:dateUtc="2025-08-26T19:08:00Z">
              <w:rPr>
                <w:rFonts w:ascii="Arial" w:hAnsi="Arial" w:cs="Arial"/>
                <w:highlight w:val="green"/>
              </w:rPr>
            </w:rPrChange>
          </w:rPr>
          <w:t>President/Executive Director/Principal</w:t>
        </w:r>
      </w:ins>
    </w:p>
    <w:p w14:paraId="00EE6FF2" w14:textId="72639D4E" w:rsidR="006A1067" w:rsidRPr="006A1067" w:rsidRDefault="006A106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79" w:author="Panzone, Thomas V (DEC)" w:date="2025-08-26T15:08:00Z" w16du:dateUtc="2025-08-26T19:08:00Z"/>
          <w:rFonts w:ascii="Arial" w:hAnsi="Arial" w:cs="Arial"/>
          <w:rPrChange w:id="580" w:author="Panzone, Thomas V (DEC)" w:date="2025-08-26T15:08:00Z" w16du:dateUtc="2025-08-26T19:08:00Z">
            <w:rPr>
              <w:ins w:id="581" w:author="Panzone, Thomas V (DEC)" w:date="2025-08-26T15:08:00Z" w16du:dateUtc="2025-08-26T19:08:00Z"/>
              <w:rFonts w:ascii="Arial" w:hAnsi="Arial" w:cs="Arial"/>
              <w:highlight w:val="green"/>
            </w:rPr>
          </w:rPrChange>
        </w:rPr>
      </w:pPr>
      <w:ins w:id="582" w:author="Panzone, Thomas V (DEC)" w:date="2025-08-26T15:08:00Z">
        <w:r w:rsidRPr="006A1067">
          <w:rPr>
            <w:rFonts w:ascii="Arial" w:hAnsi="Arial" w:cs="Arial"/>
            <w:rPrChange w:id="583" w:author="Panzone, Thomas V (DEC)" w:date="2025-08-26T15:08:00Z" w16du:dateUtc="2025-08-26T19:08:00Z">
              <w:rPr>
                <w:rFonts w:ascii="Arial" w:hAnsi="Arial" w:cs="Arial"/>
                <w:highlight w:val="green"/>
              </w:rPr>
            </w:rPrChange>
          </w:rPr>
          <w:t>39-21 Crescent Street.</w:t>
        </w:r>
        <w:r w:rsidRPr="006A1067">
          <w:rPr>
            <w:rFonts w:ascii="Arial" w:hAnsi="Arial" w:cs="Arial"/>
            <w:rPrChange w:id="584" w:author="Panzone, Thomas V (DEC)" w:date="2025-08-26T15:08:00Z" w16du:dateUtc="2025-08-26T19:08:00Z">
              <w:rPr>
                <w:rFonts w:ascii="Arial" w:hAnsi="Arial" w:cs="Arial"/>
                <w:highlight w:val="green"/>
              </w:rPr>
            </w:rPrChange>
          </w:rPr>
          <w:br/>
          <w:t>Long Island City, NY 11101</w:t>
        </w:r>
      </w:ins>
    </w:p>
    <w:p w14:paraId="42685758" w14:textId="352C5610" w:rsidR="00FC5CC0" w:rsidRPr="006A1067"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85" w:author="Panzone, Thomas V (DEC)" w:date="2025-08-20T09:34:00Z" w16du:dateUtc="2025-08-20T13:34:00Z"/>
          <w:rFonts w:ascii="Arial" w:hAnsi="Arial" w:cs="Arial"/>
        </w:rPr>
      </w:pPr>
      <w:ins w:id="586" w:author="Panzone, Thomas V (DEC)" w:date="2025-08-20T09:36:00Z" w16du:dateUtc="2025-08-20T13:36:00Z">
        <w:r w:rsidRPr="006A1067">
          <w:rPr>
            <w:rFonts w:ascii="Arial" w:hAnsi="Arial" w:cs="Arial"/>
          </w:rPr>
          <w:t>http://www.evangelchristianschool.org/contact.php</w:t>
        </w:r>
      </w:ins>
    </w:p>
    <w:p w14:paraId="5C3BF1BA" w14:textId="6F208A93"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87" w:author="Panzone, Thomas V (DEC)" w:date="2025-08-20T09:36:00Z" w16du:dateUtc="2025-08-20T13:36:00Z"/>
          <w:rFonts w:ascii="Arial" w:hAnsi="Arial" w:cs="Arial"/>
        </w:rPr>
      </w:pPr>
      <w:ins w:id="588" w:author="Panzone, Thomas V (DEC)" w:date="2025-08-20T09:34:00Z">
        <w:r w:rsidRPr="006A1067">
          <w:rPr>
            <w:rFonts w:ascii="Arial" w:hAnsi="Arial" w:cs="Arial"/>
          </w:rPr>
          <w:fldChar w:fldCharType="begin"/>
        </w:r>
        <w:r w:rsidRPr="006A1067">
          <w:rPr>
            <w:rFonts w:ascii="Arial" w:hAnsi="Arial" w:cs="Arial"/>
          </w:rPr>
          <w:instrText>HYPERLINK "https://www.google.com/search?sca_esv=1c2c48b035966a68&amp;rlz=1C1GCEU_enUS1040US1040&amp;tbm=lcl&amp;q=schools+within+.6+miles+of+39-36+28th+Street,+Long+Island+City,+NY+11101&amp;rflfq=1&amp;num=10&amp;sa=X&amp;ved=2ahUKEwixgqmav5mPAxU_EVkFHaNzOoUQjGp6BAhhEAE&amp;biw=1600&amp;bih=739&amp;dpr=1"</w:instrText>
        </w:r>
        <w:r w:rsidRPr="006A1067">
          <w:rPr>
            <w:rFonts w:ascii="Arial" w:hAnsi="Arial" w:cs="Arial"/>
          </w:rPr>
        </w:r>
        <w:r w:rsidRPr="006A1067">
          <w:rPr>
            <w:rFonts w:ascii="Arial" w:hAnsi="Arial" w:cs="Arial"/>
          </w:rPr>
          <w:fldChar w:fldCharType="separate"/>
        </w:r>
        <w:r w:rsidRPr="006A1067">
          <w:rPr>
            <w:rStyle w:val="Hyperlink"/>
            <w:rFonts w:ascii="Arial" w:hAnsi="Arial" w:cs="Arial"/>
          </w:rPr>
          <w:t>(718) 937-9600</w:t>
        </w:r>
      </w:ins>
      <w:ins w:id="589" w:author="Panzone, Thomas V (DEC)" w:date="2025-08-20T09:34:00Z" w16du:dateUtc="2025-08-20T13:34:00Z">
        <w:r w:rsidRPr="006A1067">
          <w:rPr>
            <w:rFonts w:ascii="Arial" w:hAnsi="Arial" w:cs="Arial"/>
          </w:rPr>
          <w:fldChar w:fldCharType="end"/>
        </w:r>
      </w:ins>
    </w:p>
    <w:p w14:paraId="7044C1D7" w14:textId="77777777"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90" w:author="Panzone, Thomas V (DEC)" w:date="2025-08-20T09:36:00Z" w16du:dateUtc="2025-08-20T13:36:00Z"/>
          <w:rFonts w:ascii="Arial" w:hAnsi="Arial" w:cs="Arial"/>
        </w:rPr>
      </w:pPr>
    </w:p>
    <w:p w14:paraId="45780D8D"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91" w:author="Panzone, Thomas V (DEC)" w:date="2025-08-20T09:37:00Z"/>
          <w:rFonts w:ascii="Arial" w:hAnsi="Arial" w:cs="Arial"/>
        </w:rPr>
      </w:pPr>
      <w:ins w:id="592" w:author="Panzone, Thomas V (DEC)" w:date="2025-08-20T09:37:00Z">
        <w:r w:rsidRPr="006A1067">
          <w:rPr>
            <w:rFonts w:ascii="Arial" w:hAnsi="Arial" w:cs="Arial"/>
          </w:rPr>
          <w:t>Long Island City Family Daycare</w:t>
        </w:r>
      </w:ins>
    </w:p>
    <w:p w14:paraId="0568212C"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93" w:author="Panzone, Thomas V (DEC)" w:date="2025-08-20T09:38:00Z" w16du:dateUtc="2025-08-20T13:38:00Z"/>
          <w:rFonts w:ascii="Arial" w:hAnsi="Arial" w:cs="Arial"/>
          <w:rPrChange w:id="594" w:author="Panzone, Thomas V (DEC)" w:date="2025-08-26T15:10:00Z" w16du:dateUtc="2025-08-26T19:10:00Z">
            <w:rPr>
              <w:ins w:id="595" w:author="Panzone, Thomas V (DEC)" w:date="2025-08-20T09:38:00Z" w16du:dateUtc="2025-08-20T13:38:00Z"/>
              <w:rFonts w:ascii="Arial" w:hAnsi="Arial" w:cs="Arial"/>
              <w:highlight w:val="green"/>
            </w:rPr>
          </w:rPrChange>
        </w:rPr>
      </w:pPr>
      <w:ins w:id="596" w:author="Panzone, Thomas V (DEC)" w:date="2025-08-20T09:38:00Z" w16du:dateUtc="2025-08-20T13:38:00Z">
        <w:r w:rsidRPr="006A1067">
          <w:rPr>
            <w:rFonts w:ascii="Arial" w:hAnsi="Arial" w:cs="Arial"/>
            <w:rPrChange w:id="597" w:author="Panzone, Thomas V (DEC)" w:date="2025-08-26T15:10:00Z" w16du:dateUtc="2025-08-26T19:10:00Z">
              <w:rPr>
                <w:rFonts w:ascii="Arial" w:hAnsi="Arial" w:cs="Arial"/>
                <w:highlight w:val="green"/>
              </w:rPr>
            </w:rPrChange>
          </w:rPr>
          <w:t>President/Executive Director/Principal</w:t>
        </w:r>
      </w:ins>
    </w:p>
    <w:p w14:paraId="221F1B70" w14:textId="77777777" w:rsidR="00FC5CC0" w:rsidRPr="006A1067"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598" w:author="Panzone, Thomas V (DEC)" w:date="2025-08-20T09:38:00Z" w16du:dateUtc="2025-08-20T13:38:00Z"/>
          <w:rFonts w:ascii="Arial" w:hAnsi="Arial" w:cs="Arial"/>
        </w:rPr>
      </w:pPr>
      <w:ins w:id="599" w:author="Panzone, Thomas V (DEC)" w:date="2025-08-20T09:38:00Z">
        <w:r w:rsidRPr="006A1067">
          <w:rPr>
            <w:rFonts w:ascii="Arial" w:hAnsi="Arial" w:cs="Arial"/>
          </w:rPr>
          <w:t xml:space="preserve">40-34 28th St, </w:t>
        </w:r>
      </w:ins>
    </w:p>
    <w:p w14:paraId="079035B2" w14:textId="38C2BED1" w:rsidR="00FC5CC0" w:rsidRPr="006A1067"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00" w:author="Panzone, Thomas V (DEC)" w:date="2025-08-20T09:38:00Z" w16du:dateUtc="2025-08-20T13:38:00Z"/>
          <w:rFonts w:ascii="Arial" w:hAnsi="Arial" w:cs="Arial"/>
        </w:rPr>
      </w:pPr>
      <w:ins w:id="601" w:author="Panzone, Thomas V (DEC)" w:date="2025-08-20T09:38:00Z">
        <w:r w:rsidRPr="006A1067">
          <w:rPr>
            <w:rFonts w:ascii="Arial" w:hAnsi="Arial" w:cs="Arial"/>
          </w:rPr>
          <w:t>Astoria, NY 11101</w:t>
        </w:r>
      </w:ins>
    </w:p>
    <w:p w14:paraId="68538625" w14:textId="11C30D94"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02" w:author="Panzone, Thomas V (DEC)" w:date="2025-08-20T09:38:00Z" w16du:dateUtc="2025-08-20T13:38:00Z"/>
          <w:rFonts w:ascii="Arial" w:hAnsi="Arial" w:cs="Arial"/>
        </w:rPr>
      </w:pPr>
      <w:ins w:id="603" w:author="Panzone, Thomas V (DEC)" w:date="2025-08-20T09:38:00Z">
        <w:r w:rsidRPr="006A1067">
          <w:rPr>
            <w:rFonts w:ascii="Arial" w:hAnsi="Arial" w:cs="Arial"/>
          </w:rPr>
          <w:fldChar w:fldCharType="begin"/>
        </w:r>
        <w:r w:rsidRPr="006A1067">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6A1067">
          <w:rPr>
            <w:rFonts w:ascii="Arial" w:hAnsi="Arial" w:cs="Arial"/>
          </w:rPr>
        </w:r>
        <w:r w:rsidRPr="006A1067">
          <w:rPr>
            <w:rFonts w:ascii="Arial" w:hAnsi="Arial" w:cs="Arial"/>
          </w:rPr>
          <w:fldChar w:fldCharType="separate"/>
        </w:r>
        <w:r w:rsidRPr="006A1067">
          <w:rPr>
            <w:rStyle w:val="Hyperlink"/>
            <w:rFonts w:ascii="Arial" w:hAnsi="Arial" w:cs="Arial"/>
          </w:rPr>
          <w:t>(347) 669-4009</w:t>
        </w:r>
      </w:ins>
      <w:ins w:id="604" w:author="Panzone, Thomas V (DEC)" w:date="2025-08-20T09:38:00Z" w16du:dateUtc="2025-08-20T13:38:00Z">
        <w:r w:rsidRPr="006A1067">
          <w:rPr>
            <w:rFonts w:ascii="Arial" w:hAnsi="Arial" w:cs="Arial"/>
          </w:rPr>
          <w:fldChar w:fldCharType="end"/>
        </w:r>
      </w:ins>
    </w:p>
    <w:p w14:paraId="0B0085C9" w14:textId="77777777"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05" w:author="Panzone, Thomas V (DEC)" w:date="2025-08-20T09:38:00Z" w16du:dateUtc="2025-08-20T13:38:00Z"/>
          <w:rFonts w:ascii="Arial" w:hAnsi="Arial" w:cs="Arial"/>
        </w:rPr>
      </w:pPr>
    </w:p>
    <w:p w14:paraId="2386F874"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06" w:author="Panzone, Thomas V (DEC)" w:date="2025-08-20T09:40:00Z" w16du:dateUtc="2025-08-20T13:40:00Z"/>
          <w:rFonts w:ascii="Arial" w:hAnsi="Arial" w:cs="Arial"/>
        </w:rPr>
      </w:pPr>
      <w:ins w:id="607" w:author="Panzone, Thomas V (DEC)" w:date="2025-08-20T09:40:00Z">
        <w:r w:rsidRPr="006A1067">
          <w:rPr>
            <w:rFonts w:ascii="Arial" w:hAnsi="Arial" w:cs="Arial"/>
          </w:rPr>
          <w:t>Bright Horizons at Long Island City</w:t>
        </w:r>
      </w:ins>
    </w:p>
    <w:p w14:paraId="160FAB0F" w14:textId="77777777" w:rsidR="00FC5CC0" w:rsidRPr="006A1067"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08" w:author="Panzone, Thomas V (DEC)" w:date="2025-08-20T09:40:00Z" w16du:dateUtc="2025-08-20T13:40:00Z"/>
          <w:rFonts w:ascii="Arial" w:hAnsi="Arial" w:cs="Arial"/>
          <w:rPrChange w:id="609" w:author="Panzone, Thomas V (DEC)" w:date="2025-08-26T15:11:00Z" w16du:dateUtc="2025-08-26T19:11:00Z">
            <w:rPr>
              <w:ins w:id="610" w:author="Panzone, Thomas V (DEC)" w:date="2025-08-20T09:40:00Z" w16du:dateUtc="2025-08-20T13:40:00Z"/>
              <w:rFonts w:ascii="Arial" w:hAnsi="Arial" w:cs="Arial"/>
              <w:highlight w:val="green"/>
            </w:rPr>
          </w:rPrChange>
        </w:rPr>
      </w:pPr>
      <w:ins w:id="611" w:author="Panzone, Thomas V (DEC)" w:date="2025-08-20T09:40:00Z" w16du:dateUtc="2025-08-20T13:40:00Z">
        <w:r w:rsidRPr="006A1067">
          <w:rPr>
            <w:rFonts w:ascii="Arial" w:hAnsi="Arial" w:cs="Arial"/>
            <w:rPrChange w:id="612" w:author="Panzone, Thomas V (DEC)" w:date="2025-08-26T15:11:00Z" w16du:dateUtc="2025-08-26T19:11:00Z">
              <w:rPr>
                <w:rFonts w:ascii="Arial" w:hAnsi="Arial" w:cs="Arial"/>
                <w:highlight w:val="green"/>
              </w:rPr>
            </w:rPrChange>
          </w:rPr>
          <w:t>President/Executive Director/Principal</w:t>
        </w:r>
      </w:ins>
    </w:p>
    <w:p w14:paraId="6A4D1162" w14:textId="77777777" w:rsidR="00FC5CC0" w:rsidRPr="006A1067"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13" w:author="Panzone, Thomas V (DEC)" w:date="2025-08-20T09:40:00Z" w16du:dateUtc="2025-08-20T13:40:00Z"/>
          <w:rFonts w:ascii="Arial" w:hAnsi="Arial" w:cs="Arial"/>
        </w:rPr>
      </w:pPr>
      <w:ins w:id="614" w:author="Panzone, Thomas V (DEC)" w:date="2025-08-20T09:40:00Z">
        <w:r w:rsidRPr="006A1067">
          <w:rPr>
            <w:rFonts w:ascii="Arial" w:hAnsi="Arial" w:cs="Arial"/>
          </w:rPr>
          <w:t xml:space="preserve">42-09 28th St, </w:t>
        </w:r>
      </w:ins>
    </w:p>
    <w:p w14:paraId="36AC0F52" w14:textId="66807D20" w:rsidR="00FC5CC0" w:rsidRPr="006A1067"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15" w:author="Panzone, Thomas V (DEC)" w:date="2025-08-20T09:40:00Z" w16du:dateUtc="2025-08-20T13:40:00Z"/>
          <w:rFonts w:ascii="Arial" w:hAnsi="Arial" w:cs="Arial"/>
        </w:rPr>
      </w:pPr>
      <w:ins w:id="616" w:author="Panzone, Thomas V (DEC)" w:date="2025-08-20T09:40:00Z">
        <w:r w:rsidRPr="006A1067">
          <w:rPr>
            <w:rFonts w:ascii="Arial" w:hAnsi="Arial" w:cs="Arial"/>
          </w:rPr>
          <w:t>Long Island City, NY 11101</w:t>
        </w:r>
      </w:ins>
    </w:p>
    <w:p w14:paraId="4AF08D2B" w14:textId="3975AE8A" w:rsidR="00FC5CC0" w:rsidRDefault="00FC5CC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17" w:author="Panzone, Thomas V (DEC)" w:date="2025-08-20T09:40:00Z" w16du:dateUtc="2025-08-20T13:40:00Z"/>
          <w:rFonts w:ascii="Arial" w:hAnsi="Arial" w:cs="Arial"/>
        </w:rPr>
      </w:pPr>
      <w:ins w:id="618" w:author="Panzone, Thomas V (DEC)" w:date="2025-08-20T09:40:00Z">
        <w:r w:rsidRPr="006A1067">
          <w:rPr>
            <w:rFonts w:ascii="Arial" w:hAnsi="Arial" w:cs="Arial"/>
          </w:rPr>
          <w:fldChar w:fldCharType="begin"/>
        </w:r>
        <w:r w:rsidRPr="006A1067">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6A1067">
          <w:rPr>
            <w:rFonts w:ascii="Arial" w:hAnsi="Arial" w:cs="Arial"/>
          </w:rPr>
        </w:r>
        <w:r w:rsidRPr="006A1067">
          <w:rPr>
            <w:rFonts w:ascii="Arial" w:hAnsi="Arial" w:cs="Arial"/>
          </w:rPr>
          <w:fldChar w:fldCharType="separate"/>
        </w:r>
        <w:r w:rsidRPr="006A1067">
          <w:rPr>
            <w:rStyle w:val="Hyperlink"/>
            <w:rFonts w:ascii="Arial" w:hAnsi="Arial" w:cs="Arial"/>
          </w:rPr>
          <w:t>(848) 230-3594</w:t>
        </w:r>
      </w:ins>
      <w:ins w:id="619" w:author="Panzone, Thomas V (DEC)" w:date="2025-08-20T09:40:00Z" w16du:dateUtc="2025-08-20T13:40:00Z">
        <w:r w:rsidRPr="006A1067">
          <w:rPr>
            <w:rFonts w:ascii="Arial" w:hAnsi="Arial" w:cs="Arial"/>
          </w:rPr>
          <w:fldChar w:fldCharType="end"/>
        </w:r>
      </w:ins>
    </w:p>
    <w:p w14:paraId="510566B4" w14:textId="77777777" w:rsidR="00FC5CC0"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20" w:author="Panzone, Thomas V (DEC)" w:date="2025-08-20T09:42:00Z" w16du:dateUtc="2025-08-20T13:42:00Z"/>
          <w:rFonts w:ascii="Arial" w:hAnsi="Arial" w:cs="Arial"/>
        </w:rPr>
      </w:pPr>
    </w:p>
    <w:p w14:paraId="2BC16644" w14:textId="4B45D4E6" w:rsidR="00FC5CC0" w:rsidRPr="000557F9"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21" w:author="Panzone, Thomas V (DEC)" w:date="2025-08-20T09:42:00Z"/>
          <w:rFonts w:ascii="Arial" w:hAnsi="Arial" w:cs="Arial"/>
        </w:rPr>
      </w:pPr>
      <w:ins w:id="622" w:author="Panzone, Thomas V (DEC)" w:date="2025-08-20T09:42:00Z">
        <w:r w:rsidRPr="000557F9">
          <w:rPr>
            <w:rFonts w:ascii="Arial" w:hAnsi="Arial" w:cs="Arial"/>
          </w:rPr>
          <w:t>Long Island City Early Childhood Center - SCO Family of Services</w:t>
        </w:r>
      </w:ins>
    </w:p>
    <w:p w14:paraId="0EBEED10" w14:textId="77777777" w:rsidR="00FC5CC0" w:rsidRPr="000557F9"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23" w:author="Panzone, Thomas V (DEC)" w:date="2025-08-20T09:42:00Z" w16du:dateUtc="2025-08-20T13:42:00Z"/>
          <w:rFonts w:ascii="Arial" w:hAnsi="Arial" w:cs="Arial"/>
          <w:rPrChange w:id="624" w:author="Panzone, Thomas V (DEC)" w:date="2025-08-26T15:17:00Z" w16du:dateUtc="2025-08-26T19:17:00Z">
            <w:rPr>
              <w:ins w:id="625" w:author="Panzone, Thomas V (DEC)" w:date="2025-08-20T09:42:00Z" w16du:dateUtc="2025-08-20T13:42:00Z"/>
              <w:rFonts w:ascii="Arial" w:hAnsi="Arial" w:cs="Arial"/>
              <w:highlight w:val="green"/>
            </w:rPr>
          </w:rPrChange>
        </w:rPr>
      </w:pPr>
      <w:ins w:id="626" w:author="Panzone, Thomas V (DEC)" w:date="2025-08-20T09:42:00Z" w16du:dateUtc="2025-08-20T13:42:00Z">
        <w:r w:rsidRPr="000557F9">
          <w:rPr>
            <w:rFonts w:ascii="Arial" w:hAnsi="Arial" w:cs="Arial"/>
            <w:rPrChange w:id="627" w:author="Panzone, Thomas V (DEC)" w:date="2025-08-26T15:17:00Z" w16du:dateUtc="2025-08-26T19:17:00Z">
              <w:rPr>
                <w:rFonts w:ascii="Arial" w:hAnsi="Arial" w:cs="Arial"/>
                <w:highlight w:val="green"/>
              </w:rPr>
            </w:rPrChange>
          </w:rPr>
          <w:t>President/Executive Director/Principal</w:t>
        </w:r>
      </w:ins>
    </w:p>
    <w:p w14:paraId="0A0B0989" w14:textId="77777777" w:rsidR="00FC5CC0" w:rsidRPr="000557F9"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28" w:author="Panzone, Thomas V (DEC)" w:date="2025-08-20T09:43:00Z" w16du:dateUtc="2025-08-20T13:43:00Z"/>
          <w:rFonts w:ascii="Arial" w:hAnsi="Arial" w:cs="Arial"/>
          <w:rPrChange w:id="629" w:author="Panzone, Thomas V (DEC)" w:date="2025-08-26T15:17:00Z" w16du:dateUtc="2025-08-26T19:17:00Z">
            <w:rPr>
              <w:ins w:id="630" w:author="Panzone, Thomas V (DEC)" w:date="2025-08-20T09:43:00Z" w16du:dateUtc="2025-08-20T13:43:00Z"/>
              <w:rFonts w:ascii="Arial" w:hAnsi="Arial" w:cs="Arial"/>
              <w:highlight w:val="green"/>
            </w:rPr>
          </w:rPrChange>
        </w:rPr>
      </w:pPr>
      <w:ins w:id="631" w:author="Panzone, Thomas V (DEC)" w:date="2025-08-20T09:43:00Z">
        <w:r w:rsidRPr="000557F9">
          <w:rPr>
            <w:rFonts w:ascii="Arial" w:hAnsi="Arial" w:cs="Arial"/>
            <w:rPrChange w:id="632" w:author="Panzone, Thomas V (DEC)" w:date="2025-08-26T15:17:00Z" w16du:dateUtc="2025-08-26T19:17:00Z">
              <w:rPr>
                <w:rFonts w:ascii="Arial" w:hAnsi="Arial" w:cs="Arial"/>
                <w:highlight w:val="green"/>
              </w:rPr>
            </w:rPrChange>
          </w:rPr>
          <w:t xml:space="preserve">38-11 27th St, </w:t>
        </w:r>
      </w:ins>
    </w:p>
    <w:p w14:paraId="5B5EF557" w14:textId="609332A7" w:rsidR="00FC5CC0" w:rsidRPr="000557F9" w:rsidRDefault="00FC5CC0"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33" w:author="Panzone, Thomas V (DEC)" w:date="2025-08-20T09:43:00Z" w16du:dateUtc="2025-08-20T13:43:00Z"/>
          <w:rFonts w:ascii="Arial" w:hAnsi="Arial" w:cs="Arial"/>
          <w:rPrChange w:id="634" w:author="Panzone, Thomas V (DEC)" w:date="2025-08-26T15:17:00Z" w16du:dateUtc="2025-08-26T19:17:00Z">
            <w:rPr>
              <w:ins w:id="635" w:author="Panzone, Thomas V (DEC)" w:date="2025-08-20T09:43:00Z" w16du:dateUtc="2025-08-20T13:43:00Z"/>
              <w:rFonts w:ascii="Arial" w:hAnsi="Arial" w:cs="Arial"/>
              <w:highlight w:val="green"/>
            </w:rPr>
          </w:rPrChange>
        </w:rPr>
      </w:pPr>
      <w:ins w:id="636" w:author="Panzone, Thomas V (DEC)" w:date="2025-08-20T09:43:00Z">
        <w:r w:rsidRPr="000557F9">
          <w:rPr>
            <w:rFonts w:ascii="Arial" w:hAnsi="Arial" w:cs="Arial"/>
            <w:rPrChange w:id="637" w:author="Panzone, Thomas V (DEC)" w:date="2025-08-26T15:17:00Z" w16du:dateUtc="2025-08-26T19:17:00Z">
              <w:rPr>
                <w:rFonts w:ascii="Arial" w:hAnsi="Arial" w:cs="Arial"/>
                <w:highlight w:val="green"/>
              </w:rPr>
            </w:rPrChange>
          </w:rPr>
          <w:t>Long Island City, NY 11101</w:t>
        </w:r>
      </w:ins>
    </w:p>
    <w:p w14:paraId="2E8D7E6E" w14:textId="2E11D1FD" w:rsidR="00050468" w:rsidRPr="000557F9" w:rsidRDefault="00050468"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38" w:author="Panzone, Thomas V (DEC)" w:date="2025-08-20T09:50:00Z" w16du:dateUtc="2025-08-20T13:50:00Z"/>
          <w:rFonts w:ascii="Arial" w:hAnsi="Arial" w:cs="Arial"/>
          <w:rPrChange w:id="639" w:author="Panzone, Thomas V (DEC)" w:date="2025-08-26T15:17:00Z" w16du:dateUtc="2025-08-26T19:17:00Z">
            <w:rPr>
              <w:ins w:id="640" w:author="Panzone, Thomas V (DEC)" w:date="2025-08-20T09:50:00Z" w16du:dateUtc="2025-08-20T13:50:00Z"/>
              <w:rFonts w:ascii="Arial" w:hAnsi="Arial" w:cs="Arial"/>
              <w:highlight w:val="green"/>
            </w:rPr>
          </w:rPrChange>
        </w:rPr>
      </w:pPr>
      <w:ins w:id="641" w:author="Panzone, Thomas V (DEC)" w:date="2025-08-20T09:43:00Z">
        <w:r w:rsidRPr="000557F9">
          <w:rPr>
            <w:rFonts w:ascii="Arial" w:hAnsi="Arial" w:cs="Arial"/>
            <w:rPrChange w:id="642" w:author="Panzone, Thomas V (DEC)" w:date="2025-08-26T15:17:00Z" w16du:dateUtc="2025-08-26T19:17:00Z">
              <w:rPr>
                <w:rFonts w:ascii="Arial" w:hAnsi="Arial" w:cs="Arial"/>
                <w:highlight w:val="green"/>
              </w:rPr>
            </w:rPrChange>
          </w:rPr>
          <w:fldChar w:fldCharType="begin"/>
        </w:r>
        <w:r w:rsidRPr="000557F9">
          <w:rPr>
            <w:rFonts w:ascii="Arial" w:hAnsi="Arial" w:cs="Arial"/>
            <w:rPrChange w:id="643" w:author="Panzone, Thomas V (DEC)" w:date="2025-08-26T15:17:00Z" w16du:dateUtc="2025-08-26T19:17:00Z">
              <w:rPr>
                <w:rFonts w:ascii="Arial" w:hAnsi="Arial" w:cs="Arial"/>
                <w:highlight w:val="green"/>
              </w:rPr>
            </w:rPrChange>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E77210">
          <w:rPr>
            <w:rFonts w:ascii="Arial" w:hAnsi="Arial" w:cs="Arial"/>
          </w:rPr>
        </w:r>
        <w:r w:rsidRPr="000557F9">
          <w:rPr>
            <w:rFonts w:ascii="Arial" w:hAnsi="Arial" w:cs="Arial"/>
            <w:rPrChange w:id="644" w:author="Panzone, Thomas V (DEC)" w:date="2025-08-26T15:17:00Z" w16du:dateUtc="2025-08-26T19:17:00Z">
              <w:rPr>
                <w:rFonts w:ascii="Arial" w:hAnsi="Arial" w:cs="Arial"/>
                <w:highlight w:val="green"/>
              </w:rPr>
            </w:rPrChange>
          </w:rPr>
          <w:fldChar w:fldCharType="separate"/>
        </w:r>
        <w:r w:rsidRPr="000557F9">
          <w:rPr>
            <w:rStyle w:val="Hyperlink"/>
            <w:rFonts w:ascii="Arial" w:hAnsi="Arial" w:cs="Arial"/>
            <w:rPrChange w:id="645" w:author="Panzone, Thomas V (DEC)" w:date="2025-08-26T15:17:00Z" w16du:dateUtc="2025-08-26T19:17:00Z">
              <w:rPr>
                <w:rStyle w:val="Hyperlink"/>
                <w:rFonts w:ascii="Arial" w:hAnsi="Arial" w:cs="Arial"/>
                <w:highlight w:val="green"/>
              </w:rPr>
            </w:rPrChange>
          </w:rPr>
          <w:t>(718) 487-7070</w:t>
        </w:r>
      </w:ins>
      <w:ins w:id="646" w:author="Panzone, Thomas V (DEC)" w:date="2025-08-20T09:43:00Z" w16du:dateUtc="2025-08-20T13:43:00Z">
        <w:r w:rsidRPr="000557F9">
          <w:rPr>
            <w:rFonts w:ascii="Arial" w:hAnsi="Arial" w:cs="Arial"/>
            <w:rPrChange w:id="647" w:author="Panzone, Thomas V (DEC)" w:date="2025-08-26T15:17:00Z" w16du:dateUtc="2025-08-26T19:17:00Z">
              <w:rPr>
                <w:rFonts w:ascii="Arial" w:hAnsi="Arial" w:cs="Arial"/>
                <w:highlight w:val="green"/>
              </w:rPr>
            </w:rPrChange>
          </w:rPr>
          <w:fldChar w:fldCharType="end"/>
        </w:r>
      </w:ins>
    </w:p>
    <w:p w14:paraId="71D23474" w14:textId="77777777" w:rsidR="00050468" w:rsidRDefault="00050468"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48" w:author="Panzone, Thomas V (DEC)" w:date="2025-08-26T15:20:00Z" w16du:dateUtc="2025-08-26T19:20:00Z"/>
          <w:rFonts w:ascii="Arial" w:hAnsi="Arial" w:cs="Arial"/>
          <w:highlight w:val="green"/>
        </w:rPr>
      </w:pPr>
    </w:p>
    <w:p w14:paraId="3CEC8C32" w14:textId="77777777" w:rsidR="000557F9" w:rsidRDefault="000557F9"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49" w:author="Panzone, Thomas V (DEC)" w:date="2025-08-26T15:20:00Z" w16du:dateUtc="2025-08-26T19:20:00Z"/>
          <w:rFonts w:ascii="Arial" w:hAnsi="Arial" w:cs="Arial"/>
          <w:highlight w:val="green"/>
        </w:rPr>
      </w:pPr>
    </w:p>
    <w:p w14:paraId="658265EB" w14:textId="77777777" w:rsidR="000557F9" w:rsidRDefault="000557F9"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50" w:author="Panzone, Thomas V (DEC)" w:date="2025-08-26T15:20:00Z" w16du:dateUtc="2025-08-26T19:20:00Z"/>
          <w:rFonts w:ascii="Arial" w:hAnsi="Arial" w:cs="Arial"/>
          <w:highlight w:val="green"/>
        </w:rPr>
      </w:pPr>
    </w:p>
    <w:p w14:paraId="74929A4A" w14:textId="77777777" w:rsidR="000557F9" w:rsidRDefault="000557F9"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51" w:author="Panzone, Thomas V (DEC)" w:date="2025-08-26T15:20:00Z" w16du:dateUtc="2025-08-26T19:20:00Z"/>
          <w:rFonts w:ascii="Arial" w:hAnsi="Arial" w:cs="Arial"/>
          <w:highlight w:val="green"/>
        </w:rPr>
      </w:pPr>
    </w:p>
    <w:p w14:paraId="60D8738E" w14:textId="77777777" w:rsidR="000557F9" w:rsidRDefault="000557F9"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52" w:author="Panzone, Thomas V (DEC)" w:date="2025-08-20T09:50:00Z" w16du:dateUtc="2025-08-20T13:50:00Z"/>
          <w:rFonts w:ascii="Arial" w:hAnsi="Arial" w:cs="Arial"/>
          <w:highlight w:val="green"/>
        </w:rPr>
      </w:pPr>
    </w:p>
    <w:p w14:paraId="15E718C8" w14:textId="77777777" w:rsidR="00050468" w:rsidRPr="000557F9" w:rsidRDefault="00050468" w:rsidP="0005046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53" w:author="Panzone, Thomas V (DEC)" w:date="2025-08-20T09:50:00Z"/>
          <w:rFonts w:ascii="Arial" w:hAnsi="Arial" w:cs="Arial"/>
          <w:rPrChange w:id="654" w:author="Panzone, Thomas V (DEC)" w:date="2025-08-26T15:21:00Z" w16du:dateUtc="2025-08-26T19:21:00Z">
            <w:rPr>
              <w:ins w:id="655" w:author="Panzone, Thomas V (DEC)" w:date="2025-08-20T09:50:00Z"/>
              <w:rFonts w:ascii="Arial" w:hAnsi="Arial" w:cs="Arial"/>
              <w:highlight w:val="green"/>
            </w:rPr>
          </w:rPrChange>
        </w:rPr>
      </w:pPr>
      <w:ins w:id="656" w:author="Panzone, Thomas V (DEC)" w:date="2025-08-20T09:50:00Z">
        <w:r w:rsidRPr="000557F9">
          <w:rPr>
            <w:rFonts w:ascii="Arial" w:hAnsi="Arial" w:cs="Arial"/>
            <w:rPrChange w:id="657" w:author="Panzone, Thomas V (DEC)" w:date="2025-08-26T15:21:00Z" w16du:dateUtc="2025-08-26T19:21:00Z">
              <w:rPr>
                <w:rFonts w:ascii="Arial" w:hAnsi="Arial" w:cs="Arial"/>
                <w:highlight w:val="green"/>
              </w:rPr>
            </w:rPrChange>
          </w:rPr>
          <w:lastRenderedPageBreak/>
          <w:t>Crescent Seedlings</w:t>
        </w:r>
      </w:ins>
    </w:p>
    <w:p w14:paraId="5041B952" w14:textId="77777777" w:rsidR="00050468" w:rsidRPr="000557F9" w:rsidRDefault="00050468" w:rsidP="0005046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58" w:author="Panzone, Thomas V (DEC)" w:date="2025-08-20T09:50:00Z" w16du:dateUtc="2025-08-20T13:50:00Z"/>
          <w:rFonts w:ascii="Arial" w:hAnsi="Arial" w:cs="Arial"/>
          <w:rPrChange w:id="659" w:author="Panzone, Thomas V (DEC)" w:date="2025-08-26T15:21:00Z" w16du:dateUtc="2025-08-26T19:21:00Z">
            <w:rPr>
              <w:ins w:id="660" w:author="Panzone, Thomas V (DEC)" w:date="2025-08-20T09:50:00Z" w16du:dateUtc="2025-08-20T13:50:00Z"/>
              <w:rFonts w:ascii="Arial" w:hAnsi="Arial" w:cs="Arial"/>
              <w:highlight w:val="green"/>
            </w:rPr>
          </w:rPrChange>
        </w:rPr>
      </w:pPr>
      <w:ins w:id="661" w:author="Panzone, Thomas V (DEC)" w:date="2025-08-20T09:50:00Z" w16du:dateUtc="2025-08-20T13:50:00Z">
        <w:r w:rsidRPr="000557F9">
          <w:rPr>
            <w:rFonts w:ascii="Arial" w:hAnsi="Arial" w:cs="Arial"/>
            <w:rPrChange w:id="662" w:author="Panzone, Thomas V (DEC)" w:date="2025-08-26T15:21:00Z" w16du:dateUtc="2025-08-26T19:21:00Z">
              <w:rPr>
                <w:rFonts w:ascii="Arial" w:hAnsi="Arial" w:cs="Arial"/>
                <w:highlight w:val="green"/>
              </w:rPr>
            </w:rPrChange>
          </w:rPr>
          <w:t>President/Executive Director/Principal</w:t>
        </w:r>
      </w:ins>
    </w:p>
    <w:p w14:paraId="30C89B37" w14:textId="77777777" w:rsidR="00050468" w:rsidRPr="000557F9" w:rsidRDefault="00050468"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63" w:author="Panzone, Thomas V (DEC)" w:date="2025-08-20T09:50:00Z" w16du:dateUtc="2025-08-20T13:50:00Z"/>
          <w:rFonts w:ascii="Arial" w:hAnsi="Arial" w:cs="Arial"/>
          <w:rPrChange w:id="664" w:author="Panzone, Thomas V (DEC)" w:date="2025-08-26T15:21:00Z" w16du:dateUtc="2025-08-26T19:21:00Z">
            <w:rPr>
              <w:ins w:id="665" w:author="Panzone, Thomas V (DEC)" w:date="2025-08-20T09:50:00Z" w16du:dateUtc="2025-08-20T13:50:00Z"/>
              <w:rFonts w:ascii="Arial" w:hAnsi="Arial" w:cs="Arial"/>
              <w:highlight w:val="green"/>
            </w:rPr>
          </w:rPrChange>
        </w:rPr>
      </w:pPr>
      <w:ins w:id="666" w:author="Panzone, Thomas V (DEC)" w:date="2025-08-20T09:50:00Z">
        <w:r w:rsidRPr="000557F9">
          <w:rPr>
            <w:rFonts w:ascii="Arial" w:hAnsi="Arial" w:cs="Arial"/>
            <w:rPrChange w:id="667" w:author="Panzone, Thomas V (DEC)" w:date="2025-08-26T15:21:00Z" w16du:dateUtc="2025-08-26T19:21:00Z">
              <w:rPr>
                <w:rFonts w:ascii="Arial" w:hAnsi="Arial" w:cs="Arial"/>
                <w:highlight w:val="green"/>
              </w:rPr>
            </w:rPrChange>
          </w:rPr>
          <w:t xml:space="preserve">37-35 Crescent St #1, </w:t>
        </w:r>
      </w:ins>
    </w:p>
    <w:p w14:paraId="481D520A" w14:textId="54BEA4E4" w:rsidR="00050468" w:rsidRPr="000557F9" w:rsidRDefault="00050468" w:rsidP="00FC5CC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68" w:author="Panzone, Thomas V (DEC)" w:date="2025-08-20T09:42:00Z" w16du:dateUtc="2025-08-20T13:42:00Z"/>
          <w:rFonts w:ascii="Arial" w:hAnsi="Arial" w:cs="Arial"/>
          <w:rPrChange w:id="669" w:author="Panzone, Thomas V (DEC)" w:date="2025-08-26T15:21:00Z" w16du:dateUtc="2025-08-26T19:21:00Z">
            <w:rPr>
              <w:ins w:id="670" w:author="Panzone, Thomas V (DEC)" w:date="2025-08-20T09:42:00Z" w16du:dateUtc="2025-08-20T13:42:00Z"/>
              <w:rFonts w:ascii="Arial" w:hAnsi="Arial" w:cs="Arial"/>
              <w:highlight w:val="green"/>
            </w:rPr>
          </w:rPrChange>
        </w:rPr>
      </w:pPr>
      <w:ins w:id="671" w:author="Panzone, Thomas V (DEC)" w:date="2025-08-20T09:50:00Z">
        <w:r w:rsidRPr="000557F9">
          <w:rPr>
            <w:rFonts w:ascii="Arial" w:hAnsi="Arial" w:cs="Arial"/>
            <w:rPrChange w:id="672" w:author="Panzone, Thomas V (DEC)" w:date="2025-08-26T15:21:00Z" w16du:dateUtc="2025-08-26T19:21:00Z">
              <w:rPr>
                <w:rFonts w:ascii="Arial" w:hAnsi="Arial" w:cs="Arial"/>
                <w:highlight w:val="green"/>
              </w:rPr>
            </w:rPrChange>
          </w:rPr>
          <w:t>Long Island City, NY 11101</w:t>
        </w:r>
      </w:ins>
    </w:p>
    <w:p w14:paraId="3A5062ED" w14:textId="711A8EFD" w:rsidR="00FC5CC0"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73" w:author="Panzone, Thomas V (DEC)" w:date="2025-08-20T09:51:00Z" w16du:dateUtc="2025-08-20T13:51:00Z"/>
          <w:rFonts w:ascii="Arial" w:hAnsi="Arial" w:cs="Arial"/>
        </w:rPr>
      </w:pPr>
      <w:ins w:id="674" w:author="Panzone, Thomas V (DEC)" w:date="2025-08-20T09:50:00Z">
        <w:r w:rsidRPr="000557F9">
          <w:rPr>
            <w:rFonts w:ascii="Arial" w:hAnsi="Arial" w:cs="Arial"/>
          </w:rPr>
          <w:fldChar w:fldCharType="begin"/>
        </w:r>
        <w:r w:rsidRPr="000557F9">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0557F9">
          <w:rPr>
            <w:rFonts w:ascii="Arial" w:hAnsi="Arial" w:cs="Arial"/>
          </w:rPr>
        </w:r>
        <w:r w:rsidRPr="000557F9">
          <w:rPr>
            <w:rFonts w:ascii="Arial" w:hAnsi="Arial" w:cs="Arial"/>
          </w:rPr>
          <w:fldChar w:fldCharType="separate"/>
        </w:r>
        <w:r w:rsidRPr="000557F9">
          <w:rPr>
            <w:rStyle w:val="Hyperlink"/>
            <w:rFonts w:ascii="Arial" w:hAnsi="Arial" w:cs="Arial"/>
          </w:rPr>
          <w:t>(917) 855-6445</w:t>
        </w:r>
      </w:ins>
      <w:ins w:id="675" w:author="Panzone, Thomas V (DEC)" w:date="2025-08-20T09:50:00Z" w16du:dateUtc="2025-08-20T13:50:00Z">
        <w:r w:rsidRPr="000557F9">
          <w:rPr>
            <w:rFonts w:ascii="Arial" w:hAnsi="Arial" w:cs="Arial"/>
          </w:rPr>
          <w:fldChar w:fldCharType="end"/>
        </w:r>
      </w:ins>
    </w:p>
    <w:p w14:paraId="4E7FE94D" w14:textId="77777777" w:rsidR="00050468"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76" w:author="Panzone, Thomas V (DEC)" w:date="2025-08-20T09:51:00Z" w16du:dateUtc="2025-08-20T13:51:00Z"/>
          <w:rFonts w:ascii="Arial" w:hAnsi="Arial" w:cs="Arial"/>
        </w:rPr>
      </w:pPr>
    </w:p>
    <w:p w14:paraId="7448FD30" w14:textId="77777777" w:rsidR="00050468" w:rsidRPr="000557F9" w:rsidRDefault="00050468" w:rsidP="0005046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77" w:author="Panzone, Thomas V (DEC)" w:date="2025-08-20T09:52:00Z" w16du:dateUtc="2025-08-20T13:52:00Z"/>
          <w:rFonts w:ascii="Arial" w:hAnsi="Arial" w:cs="Arial"/>
        </w:rPr>
      </w:pPr>
      <w:ins w:id="678" w:author="Panzone, Thomas V (DEC)" w:date="2025-08-20T09:51:00Z">
        <w:r w:rsidRPr="000557F9">
          <w:rPr>
            <w:rFonts w:ascii="Arial" w:hAnsi="Arial" w:cs="Arial"/>
          </w:rPr>
          <w:t>Maria's Daycare</w:t>
        </w:r>
      </w:ins>
    </w:p>
    <w:p w14:paraId="0EB2BA28" w14:textId="77777777" w:rsidR="00050468" w:rsidRPr="000557F9" w:rsidRDefault="00050468" w:rsidP="0005046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79" w:author="Panzone, Thomas V (DEC)" w:date="2025-08-20T09:52:00Z" w16du:dateUtc="2025-08-20T13:52:00Z"/>
          <w:rFonts w:ascii="Arial" w:hAnsi="Arial" w:cs="Arial"/>
          <w:rPrChange w:id="680" w:author="Panzone, Thomas V (DEC)" w:date="2025-08-26T15:23:00Z" w16du:dateUtc="2025-08-26T19:23:00Z">
            <w:rPr>
              <w:ins w:id="681" w:author="Panzone, Thomas V (DEC)" w:date="2025-08-20T09:52:00Z" w16du:dateUtc="2025-08-20T13:52:00Z"/>
              <w:rFonts w:ascii="Arial" w:hAnsi="Arial" w:cs="Arial"/>
              <w:highlight w:val="green"/>
            </w:rPr>
          </w:rPrChange>
        </w:rPr>
      </w:pPr>
      <w:ins w:id="682" w:author="Panzone, Thomas V (DEC)" w:date="2025-08-20T09:52:00Z" w16du:dateUtc="2025-08-20T13:52:00Z">
        <w:r w:rsidRPr="000557F9">
          <w:rPr>
            <w:rFonts w:ascii="Arial" w:hAnsi="Arial" w:cs="Arial"/>
            <w:rPrChange w:id="683" w:author="Panzone, Thomas V (DEC)" w:date="2025-08-26T15:23:00Z" w16du:dateUtc="2025-08-26T19:23:00Z">
              <w:rPr>
                <w:rFonts w:ascii="Arial" w:hAnsi="Arial" w:cs="Arial"/>
                <w:highlight w:val="green"/>
              </w:rPr>
            </w:rPrChange>
          </w:rPr>
          <w:t>President/Executive Director/Principal</w:t>
        </w:r>
      </w:ins>
    </w:p>
    <w:p w14:paraId="5E2DDE6B" w14:textId="77777777" w:rsidR="00050468" w:rsidRPr="000557F9"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84" w:author="Panzone, Thomas V (DEC)" w:date="2025-08-20T09:51:00Z" w16du:dateUtc="2025-08-20T13:51:00Z"/>
          <w:rFonts w:ascii="Arial" w:hAnsi="Arial" w:cs="Arial"/>
        </w:rPr>
      </w:pPr>
      <w:ins w:id="685" w:author="Panzone, Thomas V (DEC)" w:date="2025-08-20T09:51:00Z">
        <w:r w:rsidRPr="000557F9">
          <w:rPr>
            <w:rFonts w:ascii="Arial" w:hAnsi="Arial" w:cs="Arial"/>
          </w:rPr>
          <w:t xml:space="preserve">36-33 32nd St, </w:t>
        </w:r>
      </w:ins>
    </w:p>
    <w:p w14:paraId="7883785F" w14:textId="7B07329E" w:rsidR="00050468" w:rsidRPr="000557F9"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86" w:author="Panzone, Thomas V (DEC)" w:date="2025-08-20T09:52:00Z" w16du:dateUtc="2025-08-20T13:52:00Z"/>
          <w:rFonts w:ascii="Arial" w:hAnsi="Arial" w:cs="Arial"/>
        </w:rPr>
      </w:pPr>
      <w:ins w:id="687" w:author="Panzone, Thomas V (DEC)" w:date="2025-08-20T09:51:00Z">
        <w:r w:rsidRPr="000557F9">
          <w:rPr>
            <w:rFonts w:ascii="Arial" w:hAnsi="Arial" w:cs="Arial"/>
          </w:rPr>
          <w:t>Long Island City, NY 11106</w:t>
        </w:r>
      </w:ins>
    </w:p>
    <w:p w14:paraId="248C2A86" w14:textId="731C5326" w:rsidR="00050468"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88" w:author="Panzone, Thomas V (DEC)" w:date="2025-08-20T09:52:00Z" w16du:dateUtc="2025-08-20T13:52:00Z"/>
          <w:rFonts w:ascii="Arial" w:hAnsi="Arial" w:cs="Arial"/>
        </w:rPr>
      </w:pPr>
      <w:ins w:id="689" w:author="Panzone, Thomas V (DEC)" w:date="2025-08-20T09:52:00Z">
        <w:r w:rsidRPr="000557F9">
          <w:rPr>
            <w:rFonts w:ascii="Arial" w:hAnsi="Arial" w:cs="Arial"/>
          </w:rPr>
          <w:fldChar w:fldCharType="begin"/>
        </w:r>
        <w:r w:rsidRPr="000557F9">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0557F9">
          <w:rPr>
            <w:rFonts w:ascii="Arial" w:hAnsi="Arial" w:cs="Arial"/>
          </w:rPr>
        </w:r>
        <w:r w:rsidRPr="000557F9">
          <w:rPr>
            <w:rFonts w:ascii="Arial" w:hAnsi="Arial" w:cs="Arial"/>
          </w:rPr>
          <w:fldChar w:fldCharType="separate"/>
        </w:r>
        <w:r w:rsidRPr="000557F9">
          <w:rPr>
            <w:rStyle w:val="Hyperlink"/>
            <w:rFonts w:ascii="Arial" w:hAnsi="Arial" w:cs="Arial"/>
          </w:rPr>
          <w:t>(718) 729-8321</w:t>
        </w:r>
      </w:ins>
      <w:ins w:id="690" w:author="Panzone, Thomas V (DEC)" w:date="2025-08-20T09:52:00Z" w16du:dateUtc="2025-08-20T13:52:00Z">
        <w:r w:rsidRPr="000557F9">
          <w:rPr>
            <w:rFonts w:ascii="Arial" w:hAnsi="Arial" w:cs="Arial"/>
          </w:rPr>
          <w:fldChar w:fldCharType="end"/>
        </w:r>
      </w:ins>
    </w:p>
    <w:p w14:paraId="72C24BB4" w14:textId="77777777" w:rsidR="00050468" w:rsidRDefault="0005046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91" w:author="Panzone, Thomas V (DEC)" w:date="2025-08-20T09:52:00Z" w16du:dateUtc="2025-08-20T13:52:00Z"/>
          <w:rFonts w:ascii="Arial" w:hAnsi="Arial" w:cs="Arial"/>
        </w:rPr>
      </w:pPr>
    </w:p>
    <w:p w14:paraId="0AB5418F" w14:textId="77777777" w:rsidR="00F03260" w:rsidRPr="000557F9"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92" w:author="Panzone, Thomas V (DEC)" w:date="2025-08-20T09:55:00Z" w16du:dateUtc="2025-08-20T13:55:00Z"/>
          <w:rFonts w:ascii="Arial" w:hAnsi="Arial" w:cs="Arial"/>
        </w:rPr>
      </w:pPr>
      <w:ins w:id="693" w:author="Panzone, Thomas V (DEC)" w:date="2025-08-20T09:55:00Z">
        <w:r w:rsidRPr="000557F9">
          <w:rPr>
            <w:rFonts w:ascii="Arial" w:hAnsi="Arial" w:cs="Arial"/>
          </w:rPr>
          <w:t>Diki Sunshine Childcare Center</w:t>
        </w:r>
      </w:ins>
    </w:p>
    <w:p w14:paraId="45297556" w14:textId="77777777" w:rsidR="00F03260" w:rsidRPr="000557F9"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94" w:author="Panzone, Thomas V (DEC)" w:date="2025-08-20T09:55:00Z" w16du:dateUtc="2025-08-20T13:55:00Z"/>
          <w:rFonts w:ascii="Arial" w:hAnsi="Arial" w:cs="Arial"/>
          <w:rPrChange w:id="695" w:author="Panzone, Thomas V (DEC)" w:date="2025-08-26T15:24:00Z" w16du:dateUtc="2025-08-26T19:24:00Z">
            <w:rPr>
              <w:ins w:id="696" w:author="Panzone, Thomas V (DEC)" w:date="2025-08-20T09:55:00Z" w16du:dateUtc="2025-08-20T13:55:00Z"/>
              <w:rFonts w:ascii="Arial" w:hAnsi="Arial" w:cs="Arial"/>
              <w:highlight w:val="green"/>
            </w:rPr>
          </w:rPrChange>
        </w:rPr>
      </w:pPr>
      <w:ins w:id="697" w:author="Panzone, Thomas V (DEC)" w:date="2025-08-20T09:55:00Z" w16du:dateUtc="2025-08-20T13:55:00Z">
        <w:r w:rsidRPr="000557F9">
          <w:rPr>
            <w:rFonts w:ascii="Arial" w:hAnsi="Arial" w:cs="Arial"/>
            <w:rPrChange w:id="698" w:author="Panzone, Thomas V (DEC)" w:date="2025-08-26T15:24:00Z" w16du:dateUtc="2025-08-26T19:24:00Z">
              <w:rPr>
                <w:rFonts w:ascii="Arial" w:hAnsi="Arial" w:cs="Arial"/>
                <w:highlight w:val="green"/>
              </w:rPr>
            </w:rPrChange>
          </w:rPr>
          <w:t>President/Executive Director/Principal</w:t>
        </w:r>
      </w:ins>
    </w:p>
    <w:p w14:paraId="14F766C2" w14:textId="77777777" w:rsidR="00F03260" w:rsidRPr="000557F9"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699" w:author="Panzone, Thomas V (DEC)" w:date="2025-08-20T09:55:00Z" w16du:dateUtc="2025-08-20T13:55:00Z"/>
          <w:rFonts w:ascii="Arial" w:hAnsi="Arial" w:cs="Arial"/>
        </w:rPr>
      </w:pPr>
      <w:ins w:id="700" w:author="Panzone, Thomas V (DEC)" w:date="2025-08-20T09:55:00Z">
        <w:r w:rsidRPr="000557F9">
          <w:rPr>
            <w:rFonts w:ascii="Arial" w:hAnsi="Arial" w:cs="Arial"/>
          </w:rPr>
          <w:t xml:space="preserve">37-11 30th St, </w:t>
        </w:r>
      </w:ins>
    </w:p>
    <w:p w14:paraId="68967072" w14:textId="5C892904" w:rsidR="00050468" w:rsidRPr="000557F9"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01" w:author="Panzone, Thomas V (DEC)" w:date="2025-08-20T09:56:00Z" w16du:dateUtc="2025-08-20T13:56:00Z"/>
          <w:rFonts w:ascii="Arial" w:hAnsi="Arial" w:cs="Arial"/>
        </w:rPr>
      </w:pPr>
      <w:ins w:id="702" w:author="Panzone, Thomas V (DEC)" w:date="2025-08-20T09:55:00Z">
        <w:r w:rsidRPr="000557F9">
          <w:rPr>
            <w:rFonts w:ascii="Arial" w:hAnsi="Arial" w:cs="Arial"/>
          </w:rPr>
          <w:t>Long Island City, NY 11101</w:t>
        </w:r>
      </w:ins>
    </w:p>
    <w:p w14:paraId="352D249E" w14:textId="226F21E3" w:rsidR="00F03260"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03" w:author="Panzone, Thomas V (DEC)" w:date="2025-08-20T09:56:00Z" w16du:dateUtc="2025-08-20T13:56:00Z"/>
          <w:rFonts w:ascii="Arial" w:hAnsi="Arial" w:cs="Arial"/>
        </w:rPr>
      </w:pPr>
      <w:ins w:id="704" w:author="Panzone, Thomas V (DEC)" w:date="2025-08-20T09:56:00Z">
        <w:r w:rsidRPr="000557F9">
          <w:rPr>
            <w:rFonts w:ascii="Arial" w:hAnsi="Arial" w:cs="Arial"/>
          </w:rPr>
          <w:fldChar w:fldCharType="begin"/>
        </w:r>
        <w:r w:rsidRPr="000557F9">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0557F9">
          <w:rPr>
            <w:rFonts w:ascii="Arial" w:hAnsi="Arial" w:cs="Arial"/>
          </w:rPr>
        </w:r>
        <w:r w:rsidRPr="000557F9">
          <w:rPr>
            <w:rFonts w:ascii="Arial" w:hAnsi="Arial" w:cs="Arial"/>
          </w:rPr>
          <w:fldChar w:fldCharType="separate"/>
        </w:r>
        <w:r w:rsidRPr="000557F9">
          <w:rPr>
            <w:rStyle w:val="Hyperlink"/>
            <w:rFonts w:ascii="Arial" w:hAnsi="Arial" w:cs="Arial"/>
          </w:rPr>
          <w:t>(718) 255-1011</w:t>
        </w:r>
      </w:ins>
      <w:ins w:id="705" w:author="Panzone, Thomas V (DEC)" w:date="2025-08-20T09:56:00Z" w16du:dateUtc="2025-08-20T13:56:00Z">
        <w:r w:rsidRPr="000557F9">
          <w:rPr>
            <w:rFonts w:ascii="Arial" w:hAnsi="Arial" w:cs="Arial"/>
          </w:rPr>
          <w:fldChar w:fldCharType="end"/>
        </w:r>
      </w:ins>
    </w:p>
    <w:p w14:paraId="2EAFDBF7" w14:textId="77777777" w:rsidR="00F03260"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06" w:author="Panzone, Thomas V (DEC)" w:date="2025-08-20T09:56:00Z" w16du:dateUtc="2025-08-20T13:56:00Z"/>
          <w:rFonts w:ascii="Arial" w:hAnsi="Arial" w:cs="Arial"/>
        </w:rPr>
      </w:pPr>
    </w:p>
    <w:p w14:paraId="02219D38" w14:textId="77777777" w:rsidR="00F03260" w:rsidRPr="006222D7"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07" w:author="Panzone, Thomas V (DEC)" w:date="2025-08-20T10:00:00Z" w16du:dateUtc="2025-08-20T14:00:00Z"/>
          <w:rFonts w:ascii="Arial" w:hAnsi="Arial" w:cs="Arial"/>
        </w:rPr>
      </w:pPr>
      <w:ins w:id="708" w:author="Panzone, Thomas V (DEC)" w:date="2025-08-20T09:56:00Z">
        <w:r w:rsidRPr="006222D7">
          <w:rPr>
            <w:rFonts w:ascii="Arial" w:hAnsi="Arial" w:cs="Arial"/>
          </w:rPr>
          <w:t>District 30 Pre-K Center</w:t>
        </w:r>
      </w:ins>
    </w:p>
    <w:p w14:paraId="4A13F2CF" w14:textId="77777777" w:rsidR="00F03260" w:rsidRPr="006222D7"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09" w:author="Panzone, Thomas V (DEC)" w:date="2025-08-20T10:00:00Z" w16du:dateUtc="2025-08-20T14:00:00Z"/>
          <w:rFonts w:ascii="Arial" w:hAnsi="Arial" w:cs="Arial"/>
          <w:rPrChange w:id="710" w:author="Panzone, Thomas V (DEC)" w:date="2025-08-26T15:25:00Z" w16du:dateUtc="2025-08-26T19:25:00Z">
            <w:rPr>
              <w:ins w:id="711" w:author="Panzone, Thomas V (DEC)" w:date="2025-08-20T10:00:00Z" w16du:dateUtc="2025-08-20T14:00:00Z"/>
              <w:rFonts w:ascii="Arial" w:hAnsi="Arial" w:cs="Arial"/>
              <w:highlight w:val="green"/>
            </w:rPr>
          </w:rPrChange>
        </w:rPr>
      </w:pPr>
      <w:ins w:id="712" w:author="Panzone, Thomas V (DEC)" w:date="2025-08-20T10:00:00Z" w16du:dateUtc="2025-08-20T14:00:00Z">
        <w:r w:rsidRPr="006222D7">
          <w:rPr>
            <w:rFonts w:ascii="Arial" w:hAnsi="Arial" w:cs="Arial"/>
            <w:rPrChange w:id="713" w:author="Panzone, Thomas V (DEC)" w:date="2025-08-26T15:25:00Z" w16du:dateUtc="2025-08-26T19:25:00Z">
              <w:rPr>
                <w:rFonts w:ascii="Arial" w:hAnsi="Arial" w:cs="Arial"/>
                <w:highlight w:val="green"/>
              </w:rPr>
            </w:rPrChange>
          </w:rPr>
          <w:t>President/Executive Director/Principal</w:t>
        </w:r>
      </w:ins>
    </w:p>
    <w:p w14:paraId="27A2E695" w14:textId="77777777" w:rsidR="00F03260" w:rsidRPr="006222D7"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14" w:author="Panzone, Thomas V (DEC)" w:date="2025-08-20T09:57:00Z" w16du:dateUtc="2025-08-20T13:57:00Z"/>
          <w:rFonts w:ascii="Arial" w:hAnsi="Arial" w:cs="Arial"/>
        </w:rPr>
      </w:pPr>
      <w:ins w:id="715" w:author="Panzone, Thomas V (DEC)" w:date="2025-08-20T09:57:00Z">
        <w:r w:rsidRPr="006222D7">
          <w:rPr>
            <w:rFonts w:ascii="Arial" w:hAnsi="Arial" w:cs="Arial"/>
          </w:rPr>
          <w:t xml:space="preserve">27-35 Jackson Ave, </w:t>
        </w:r>
      </w:ins>
    </w:p>
    <w:p w14:paraId="42716A00" w14:textId="3FC94683" w:rsidR="00F03260" w:rsidRPr="006222D7"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16" w:author="Panzone, Thomas V (DEC)" w:date="2025-08-20T10:00:00Z" w16du:dateUtc="2025-08-20T14:00:00Z"/>
          <w:rFonts w:ascii="Arial" w:hAnsi="Arial" w:cs="Arial"/>
        </w:rPr>
      </w:pPr>
      <w:ins w:id="717" w:author="Panzone, Thomas V (DEC)" w:date="2025-08-20T09:57:00Z">
        <w:r w:rsidRPr="006222D7">
          <w:rPr>
            <w:rFonts w:ascii="Arial" w:hAnsi="Arial" w:cs="Arial"/>
          </w:rPr>
          <w:t>Long Island City, NY 11101</w:t>
        </w:r>
      </w:ins>
    </w:p>
    <w:p w14:paraId="52AD8108" w14:textId="2F8D1984" w:rsidR="00F03260"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18" w:author="Panzone, Thomas V (DEC)" w:date="2025-08-20T10:01:00Z" w16du:dateUtc="2025-08-20T14:01:00Z"/>
          <w:rFonts w:ascii="Arial" w:hAnsi="Arial" w:cs="Arial"/>
        </w:rPr>
      </w:pPr>
      <w:ins w:id="719" w:author="Panzone, Thomas V (DEC)" w:date="2025-08-20T10:00:00Z">
        <w:r w:rsidRPr="006222D7">
          <w:rPr>
            <w:rFonts w:ascii="Arial" w:hAnsi="Arial" w:cs="Arial"/>
          </w:rPr>
          <w:fldChar w:fldCharType="begin"/>
        </w:r>
        <w:r w:rsidRPr="006222D7">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6222D7">
          <w:rPr>
            <w:rFonts w:ascii="Arial" w:hAnsi="Arial" w:cs="Arial"/>
          </w:rPr>
        </w:r>
        <w:r w:rsidRPr="006222D7">
          <w:rPr>
            <w:rFonts w:ascii="Arial" w:hAnsi="Arial" w:cs="Arial"/>
          </w:rPr>
          <w:fldChar w:fldCharType="separate"/>
        </w:r>
        <w:r w:rsidRPr="006222D7">
          <w:rPr>
            <w:rStyle w:val="Hyperlink"/>
            <w:rFonts w:ascii="Arial" w:hAnsi="Arial" w:cs="Arial"/>
          </w:rPr>
          <w:t>(718) 533-5030</w:t>
        </w:r>
      </w:ins>
      <w:ins w:id="720" w:author="Panzone, Thomas V (DEC)" w:date="2025-08-20T10:00:00Z" w16du:dateUtc="2025-08-20T14:00:00Z">
        <w:r w:rsidRPr="006222D7">
          <w:rPr>
            <w:rFonts w:ascii="Arial" w:hAnsi="Arial" w:cs="Arial"/>
          </w:rPr>
          <w:fldChar w:fldCharType="end"/>
        </w:r>
      </w:ins>
    </w:p>
    <w:p w14:paraId="45A6991C" w14:textId="77777777" w:rsidR="00F03260"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21" w:author="Panzone, Thomas V (DEC)" w:date="2025-08-20T10:01:00Z" w16du:dateUtc="2025-08-20T14:01:00Z"/>
          <w:rFonts w:ascii="Arial" w:hAnsi="Arial" w:cs="Arial"/>
        </w:rPr>
      </w:pPr>
    </w:p>
    <w:p w14:paraId="55753117" w14:textId="77777777" w:rsidR="00F03260" w:rsidRPr="006222D7"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22" w:author="Panzone, Thomas V (DEC)" w:date="2025-08-20T10:02:00Z" w16du:dateUtc="2025-08-20T14:02:00Z"/>
          <w:rFonts w:ascii="Arial" w:hAnsi="Arial" w:cs="Arial"/>
        </w:rPr>
      </w:pPr>
      <w:ins w:id="723" w:author="Panzone, Thomas V (DEC)" w:date="2025-08-20T10:02:00Z">
        <w:r w:rsidRPr="006222D7">
          <w:rPr>
            <w:rFonts w:ascii="Arial" w:hAnsi="Arial" w:cs="Arial"/>
          </w:rPr>
          <w:t>Magali's Daycare NYS</w:t>
        </w:r>
      </w:ins>
    </w:p>
    <w:p w14:paraId="794AE6E9" w14:textId="77777777" w:rsidR="00F03260" w:rsidRPr="006222D7" w:rsidRDefault="00F03260" w:rsidP="00F03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24" w:author="Panzone, Thomas V (DEC)" w:date="2025-08-20T10:02:00Z" w16du:dateUtc="2025-08-20T14:02:00Z"/>
          <w:rFonts w:ascii="Arial" w:hAnsi="Arial" w:cs="Arial"/>
          <w:rPrChange w:id="725" w:author="Panzone, Thomas V (DEC)" w:date="2025-08-26T15:30:00Z" w16du:dateUtc="2025-08-26T19:30:00Z">
            <w:rPr>
              <w:ins w:id="726" w:author="Panzone, Thomas V (DEC)" w:date="2025-08-20T10:02:00Z" w16du:dateUtc="2025-08-20T14:02:00Z"/>
              <w:rFonts w:ascii="Arial" w:hAnsi="Arial" w:cs="Arial"/>
              <w:highlight w:val="green"/>
            </w:rPr>
          </w:rPrChange>
        </w:rPr>
      </w:pPr>
      <w:ins w:id="727" w:author="Panzone, Thomas V (DEC)" w:date="2025-08-20T10:02:00Z" w16du:dateUtc="2025-08-20T14:02:00Z">
        <w:r w:rsidRPr="006222D7">
          <w:rPr>
            <w:rFonts w:ascii="Arial" w:hAnsi="Arial" w:cs="Arial"/>
            <w:rPrChange w:id="728" w:author="Panzone, Thomas V (DEC)" w:date="2025-08-26T15:30:00Z" w16du:dateUtc="2025-08-26T19:30:00Z">
              <w:rPr>
                <w:rFonts w:ascii="Arial" w:hAnsi="Arial" w:cs="Arial"/>
                <w:highlight w:val="green"/>
              </w:rPr>
            </w:rPrChange>
          </w:rPr>
          <w:t>President/Executive Director/Principal</w:t>
        </w:r>
      </w:ins>
    </w:p>
    <w:p w14:paraId="782A0B1C" w14:textId="77777777" w:rsidR="00F03260" w:rsidRPr="006222D7"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29" w:author="Panzone, Thomas V (DEC)" w:date="2025-08-20T10:02:00Z" w16du:dateUtc="2025-08-20T14:02:00Z"/>
          <w:rFonts w:ascii="Arial" w:hAnsi="Arial" w:cs="Arial"/>
        </w:rPr>
      </w:pPr>
      <w:ins w:id="730" w:author="Panzone, Thomas V (DEC)" w:date="2025-08-20T10:02:00Z">
        <w:r w:rsidRPr="006222D7">
          <w:rPr>
            <w:rFonts w:ascii="Arial" w:hAnsi="Arial" w:cs="Arial"/>
          </w:rPr>
          <w:t xml:space="preserve">35-11 30th St, </w:t>
        </w:r>
      </w:ins>
    </w:p>
    <w:p w14:paraId="29E21116" w14:textId="4F8D3B55" w:rsidR="00F03260" w:rsidRPr="006222D7"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31" w:author="Panzone, Thomas V (DEC)" w:date="2025-08-20T10:02:00Z" w16du:dateUtc="2025-08-20T14:02:00Z"/>
          <w:rFonts w:ascii="Arial" w:hAnsi="Arial" w:cs="Arial"/>
        </w:rPr>
      </w:pPr>
      <w:ins w:id="732" w:author="Panzone, Thomas V (DEC)" w:date="2025-08-20T10:02:00Z">
        <w:r w:rsidRPr="006222D7">
          <w:rPr>
            <w:rFonts w:ascii="Arial" w:hAnsi="Arial" w:cs="Arial"/>
          </w:rPr>
          <w:t>Astoria, NY 11106</w:t>
        </w:r>
      </w:ins>
    </w:p>
    <w:p w14:paraId="0F06CFCE" w14:textId="65853CE8" w:rsidR="00F03260" w:rsidRDefault="00F03260"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33" w:author="Panzone, Thomas V (DEC)" w:date="2025-08-27T16:04:00Z" w16du:dateUtc="2025-08-27T20:04:00Z"/>
          <w:rFonts w:ascii="Arial" w:hAnsi="Arial" w:cs="Arial"/>
        </w:rPr>
      </w:pPr>
      <w:ins w:id="734" w:author="Panzone, Thomas V (DEC)" w:date="2025-08-20T10:02:00Z">
        <w:r w:rsidRPr="006222D7">
          <w:rPr>
            <w:rFonts w:ascii="Arial" w:hAnsi="Arial" w:cs="Arial"/>
          </w:rPr>
          <w:fldChar w:fldCharType="begin"/>
        </w:r>
        <w:r w:rsidRPr="006222D7">
          <w:rPr>
            <w:rFonts w:ascii="Arial" w:hAnsi="Arial" w:cs="Arial"/>
          </w:rPr>
          <w:instrText>HYPERLINK "https://www.google.com/search?q=daycare+centers+within+.6+miles+of+39-36+28th+Street%2C+Long+Island+City%2C+NY+11101&amp;sca_esv=1c2c48b035966a68&amp;rlz=1C1GCEU_enUS1040US1040&amp;biw=1600&amp;bih=739&amp;tbm=lcl&amp;ei=X86laP_QJqXV5NoPkuKJqAw&amp;ved=0ahUKEwi__IqCwJmPAxWlKlkFHRJxAsUQ4dUDCAo&amp;oq=daycare+centers+within+.6+miles+of+39-36+28th+Street%2C+Long+Island+City%2C+NY+11101&amp;gs_lp=Eg1nd3Mtd2l6LWxvY2FsIlBkYXljYXJlIGNlbnRlcnMgd2l0aGluIC42IG1pbGVzIG9mIDM5LTM2IDI4dGggU3RyZWV0LCBMb25nIElzbGFuZCBDaXR5LCBOWSAxMTEwMUi8UFDNC1j7MnAAeACQAQCYAWOgAYINqgECMjO4AQzIAQD4AQGYAgGgAmHCAgQQIRgKmAMAiAYBkgcBMaAHnSyyBwExuAdhwgcDMy0xyAcI&amp;sclient=gws-wiz-local"</w:instrText>
        </w:r>
        <w:r w:rsidRPr="006222D7">
          <w:rPr>
            <w:rFonts w:ascii="Arial" w:hAnsi="Arial" w:cs="Arial"/>
          </w:rPr>
        </w:r>
        <w:r w:rsidRPr="006222D7">
          <w:rPr>
            <w:rFonts w:ascii="Arial" w:hAnsi="Arial" w:cs="Arial"/>
          </w:rPr>
          <w:fldChar w:fldCharType="separate"/>
        </w:r>
        <w:r w:rsidRPr="006222D7">
          <w:rPr>
            <w:rStyle w:val="Hyperlink"/>
            <w:rFonts w:ascii="Arial" w:hAnsi="Arial" w:cs="Arial"/>
          </w:rPr>
          <w:t>(718) 255-1446</w:t>
        </w:r>
      </w:ins>
      <w:ins w:id="735" w:author="Panzone, Thomas V (DEC)" w:date="2025-08-20T10:02:00Z" w16du:dateUtc="2025-08-20T14:02:00Z">
        <w:r w:rsidRPr="006222D7">
          <w:rPr>
            <w:rFonts w:ascii="Arial" w:hAnsi="Arial" w:cs="Arial"/>
          </w:rPr>
          <w:fldChar w:fldCharType="end"/>
        </w:r>
      </w:ins>
    </w:p>
    <w:p w14:paraId="40808A0F" w14:textId="77777777" w:rsidR="005D1CBF" w:rsidRDefault="005D1CB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36" w:author="Panzone, Thomas V (DEC)" w:date="2025-08-27T16:04:00Z" w16du:dateUtc="2025-08-27T20:04:00Z"/>
          <w:rFonts w:ascii="Arial" w:hAnsi="Arial" w:cs="Arial"/>
        </w:rPr>
      </w:pPr>
    </w:p>
    <w:p w14:paraId="0EE8DF01" w14:textId="77777777" w:rsidR="005D1CBF" w:rsidRPr="005D1CBF" w:rsidRDefault="005D1CBF" w:rsidP="005D1C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37" w:author="Panzone, Thomas V (DEC)" w:date="2025-08-27T16:04:00Z"/>
          <w:rFonts w:ascii="Arial" w:hAnsi="Arial" w:cs="Arial"/>
        </w:rPr>
      </w:pPr>
      <w:ins w:id="738" w:author="Panzone, Thomas V (DEC)" w:date="2025-08-27T16:04:00Z">
        <w:r w:rsidRPr="005D1CBF">
          <w:rPr>
            <w:rFonts w:ascii="Arial" w:hAnsi="Arial" w:cs="Arial"/>
          </w:rPr>
          <w:t>New York City Community School District 30</w:t>
        </w:r>
      </w:ins>
    </w:p>
    <w:p w14:paraId="64F27A03" w14:textId="77777777" w:rsidR="005D1CBF" w:rsidRPr="00800EF7" w:rsidRDefault="005D1CBF" w:rsidP="005D1C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39" w:author="Panzone, Thomas V (DEC)" w:date="2025-08-27T16:05:00Z" w16du:dateUtc="2025-08-27T20:05:00Z"/>
          <w:rFonts w:ascii="Arial" w:hAnsi="Arial" w:cs="Arial"/>
        </w:rPr>
      </w:pPr>
      <w:ins w:id="740" w:author="Panzone, Thomas V (DEC)" w:date="2025-08-27T16:05:00Z" w16du:dateUtc="2025-08-27T20:05:00Z">
        <w:r w:rsidRPr="00800EF7">
          <w:rPr>
            <w:rFonts w:ascii="Arial" w:hAnsi="Arial" w:cs="Arial"/>
          </w:rPr>
          <w:t>President/Executive Director/Principal</w:t>
        </w:r>
      </w:ins>
    </w:p>
    <w:p w14:paraId="371396F3" w14:textId="1E41D535" w:rsidR="005D1CBF" w:rsidRDefault="005D1CB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41" w:author="Panzone, Thomas V (DEC)" w:date="2025-08-27T16:05:00Z" w16du:dateUtc="2025-08-27T20:05:00Z"/>
          <w:rFonts w:ascii="Arial" w:hAnsi="Arial" w:cs="Arial"/>
        </w:rPr>
      </w:pPr>
      <w:ins w:id="742" w:author="Panzone, Thomas V (DEC)" w:date="2025-08-27T16:05:00Z">
        <w:r w:rsidRPr="005D1CBF">
          <w:rPr>
            <w:rFonts w:ascii="Arial" w:hAnsi="Arial" w:cs="Arial"/>
          </w:rPr>
          <w:t>28-11 Queens Plaza N</w:t>
        </w:r>
      </w:ins>
      <w:ins w:id="743" w:author="Panzone, Thomas V (DEC)" w:date="2025-08-27T16:05:00Z" w16du:dateUtc="2025-08-27T20:05:00Z">
        <w:r>
          <w:rPr>
            <w:rFonts w:ascii="Arial" w:hAnsi="Arial" w:cs="Arial"/>
          </w:rPr>
          <w:t>orth</w:t>
        </w:r>
      </w:ins>
      <w:ins w:id="744" w:author="Panzone, Thomas V (DEC)" w:date="2025-08-27T16:05:00Z">
        <w:r w:rsidRPr="005D1CBF">
          <w:rPr>
            <w:rFonts w:ascii="Arial" w:hAnsi="Arial" w:cs="Arial"/>
          </w:rPr>
          <w:t xml:space="preserve"> </w:t>
        </w:r>
      </w:ins>
    </w:p>
    <w:p w14:paraId="2C6C0AD3" w14:textId="242EEBAA" w:rsidR="005D1CBF" w:rsidRDefault="005D1CB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45" w:author="Panzone, Thomas V (DEC)" w:date="2025-08-27T16:05:00Z" w16du:dateUtc="2025-08-27T20:05:00Z"/>
          <w:rFonts w:ascii="Arial" w:hAnsi="Arial" w:cs="Arial"/>
        </w:rPr>
      </w:pPr>
      <w:ins w:id="746" w:author="Panzone, Thomas V (DEC)" w:date="2025-08-27T16:05:00Z">
        <w:r w:rsidRPr="005D1CBF">
          <w:rPr>
            <w:rFonts w:ascii="Arial" w:hAnsi="Arial" w:cs="Arial"/>
          </w:rPr>
          <w:t>Long Island City, NY 11101</w:t>
        </w:r>
      </w:ins>
    </w:p>
    <w:p w14:paraId="207D7E64" w14:textId="09AA4E7C" w:rsidR="005D1CBF" w:rsidRDefault="005D1CB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47" w:author="Panzone, Thomas V (DEC)" w:date="2025-08-28T09:09:00Z" w16du:dateUtc="2025-08-28T13:09:00Z"/>
          <w:rFonts w:ascii="Arial" w:hAnsi="Arial" w:cs="Arial"/>
        </w:rPr>
      </w:pPr>
      <w:ins w:id="748" w:author="Panzone, Thomas V (DEC)" w:date="2025-08-27T16:05:00Z">
        <w:r w:rsidRPr="005D1CBF">
          <w:rPr>
            <w:rFonts w:ascii="Arial" w:hAnsi="Arial" w:cs="Arial"/>
          </w:rPr>
          <w:fldChar w:fldCharType="begin"/>
        </w:r>
        <w:r w:rsidRPr="005D1CBF">
          <w:rPr>
            <w:rFonts w:ascii="Arial" w:hAnsi="Arial" w:cs="Arial"/>
          </w:rPr>
          <w:instrText>HYPERLINK "https://www.google.com/search?sca_esv=ba24c2d2484ecd3d&amp;rlz=1C1GCEU_enUS1040US1040&amp;tbm=lcl&amp;q=schools+within+.6+miles+of+39-36+28th+Street+Long+Island+City,+New+York+11101&amp;rflfq=1&amp;num=10&amp;sa=X&amp;ved=2ahUKEwjBv-Gd46uPAxVLj4kEHVQzOQcQjGp6BAgiEAE&amp;biw=1600&amp;bih=739&amp;dpr=1"</w:instrText>
        </w:r>
        <w:r w:rsidRPr="005D1CBF">
          <w:rPr>
            <w:rFonts w:ascii="Arial" w:hAnsi="Arial" w:cs="Arial"/>
          </w:rPr>
        </w:r>
        <w:r w:rsidRPr="005D1CBF">
          <w:rPr>
            <w:rFonts w:ascii="Arial" w:hAnsi="Arial" w:cs="Arial"/>
          </w:rPr>
          <w:fldChar w:fldCharType="separate"/>
        </w:r>
        <w:r w:rsidRPr="005D1CBF">
          <w:rPr>
            <w:rStyle w:val="Hyperlink"/>
            <w:rFonts w:ascii="Arial" w:hAnsi="Arial" w:cs="Arial"/>
          </w:rPr>
          <w:t>(718) 391-8300</w:t>
        </w:r>
      </w:ins>
      <w:ins w:id="749" w:author="Panzone, Thomas V (DEC)" w:date="2025-08-27T16:05:00Z" w16du:dateUtc="2025-08-27T20:05:00Z">
        <w:r w:rsidRPr="005D1CBF">
          <w:rPr>
            <w:rFonts w:ascii="Arial" w:hAnsi="Arial" w:cs="Arial"/>
          </w:rPr>
          <w:fldChar w:fldCharType="end"/>
        </w:r>
      </w:ins>
    </w:p>
    <w:p w14:paraId="4F3C7A96" w14:textId="77777777" w:rsidR="0007765C" w:rsidRDefault="0007765C"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0" w:author="Panzone, Thomas V (DEC)" w:date="2025-08-28T09:09:00Z" w16du:dateUtc="2025-08-28T13:09:00Z"/>
          <w:rFonts w:ascii="Arial" w:hAnsi="Arial" w:cs="Arial"/>
        </w:rPr>
      </w:pPr>
    </w:p>
    <w:p w14:paraId="58659FB4"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1" w:author="Panzone, Thomas V (DEC)" w:date="2025-08-29T09:33:00Z" w16du:dateUtc="2025-08-29T13:33:00Z"/>
          <w:rFonts w:ascii="Arial" w:hAnsi="Arial" w:cs="Arial"/>
          <w:b/>
          <w:bCs/>
        </w:rPr>
      </w:pPr>
    </w:p>
    <w:p w14:paraId="7F2455C3"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2" w:author="Panzone, Thomas V (DEC)" w:date="2025-08-29T09:33:00Z" w16du:dateUtc="2025-08-29T13:33:00Z"/>
          <w:rFonts w:ascii="Arial" w:hAnsi="Arial" w:cs="Arial"/>
          <w:b/>
          <w:bCs/>
        </w:rPr>
      </w:pPr>
    </w:p>
    <w:p w14:paraId="76D434B1"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3" w:author="Panzone, Thomas V (DEC)" w:date="2025-08-29T09:33:00Z" w16du:dateUtc="2025-08-29T13:33:00Z"/>
          <w:rFonts w:ascii="Arial" w:hAnsi="Arial" w:cs="Arial"/>
          <w:b/>
          <w:bCs/>
        </w:rPr>
      </w:pPr>
    </w:p>
    <w:p w14:paraId="69D6F8E3"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4" w:author="Panzone, Thomas V (DEC)" w:date="2025-08-29T09:33:00Z" w16du:dateUtc="2025-08-29T13:33:00Z"/>
          <w:rFonts w:ascii="Arial" w:hAnsi="Arial" w:cs="Arial"/>
          <w:b/>
          <w:bCs/>
        </w:rPr>
      </w:pPr>
    </w:p>
    <w:p w14:paraId="3DDAFC6B"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5" w:author="Panzone, Thomas V (DEC)" w:date="2025-08-29T09:33:00Z" w16du:dateUtc="2025-08-29T13:33:00Z"/>
          <w:rFonts w:ascii="Arial" w:hAnsi="Arial" w:cs="Arial"/>
          <w:b/>
          <w:bCs/>
        </w:rPr>
      </w:pPr>
    </w:p>
    <w:p w14:paraId="6E376B6C"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6" w:author="Panzone, Thomas V (DEC)" w:date="2025-08-29T09:33:00Z" w16du:dateUtc="2025-08-29T13:33:00Z"/>
          <w:rFonts w:ascii="Arial" w:hAnsi="Arial" w:cs="Arial"/>
          <w:b/>
          <w:bCs/>
        </w:rPr>
      </w:pPr>
    </w:p>
    <w:p w14:paraId="58F35EBB" w14:textId="68A71E04" w:rsidR="00550811" w:rsidRPr="00550811" w:rsidRDefault="00550811"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57" w:author="Panzone, Thomas V (DEC)" w:date="2025-08-20T10:05:00Z" w16du:dateUtc="2025-08-20T14:05:00Z"/>
          <w:rFonts w:ascii="Arial" w:hAnsi="Arial" w:cs="Arial"/>
          <w:b/>
          <w:bCs/>
          <w:rPrChange w:id="758" w:author="Panzone, Thomas V (DEC)" w:date="2025-08-27T16:11:00Z" w16du:dateUtc="2025-08-27T20:11:00Z">
            <w:rPr>
              <w:ins w:id="759" w:author="Panzone, Thomas V (DEC)" w:date="2025-08-20T10:05:00Z" w16du:dateUtc="2025-08-20T14:05:00Z"/>
              <w:rFonts w:ascii="Arial" w:hAnsi="Arial" w:cs="Arial"/>
            </w:rPr>
          </w:rPrChange>
        </w:rPr>
      </w:pPr>
      <w:ins w:id="760" w:author="Panzone, Thomas V (DEC)" w:date="2025-08-27T16:10:00Z" w16du:dateUtc="2025-08-27T20:10:00Z">
        <w:r w:rsidRPr="00550811">
          <w:rPr>
            <w:rFonts w:ascii="Arial" w:hAnsi="Arial" w:cs="Arial"/>
            <w:b/>
            <w:bCs/>
            <w:rPrChange w:id="761" w:author="Panzone, Thomas V (DEC)" w:date="2025-08-27T16:11:00Z" w16du:dateUtc="2025-08-27T20:11:00Z">
              <w:rPr>
                <w:rFonts w:ascii="Arial" w:hAnsi="Arial" w:cs="Arial"/>
              </w:rPr>
            </w:rPrChange>
          </w:rPr>
          <w:lastRenderedPageBreak/>
          <w:t>Check Daycare Centers, Senior Centers, Mosques, Churches and Syna</w:t>
        </w:r>
      </w:ins>
      <w:ins w:id="762" w:author="Panzone, Thomas V (DEC)" w:date="2025-08-27T16:11:00Z" w16du:dateUtc="2025-08-27T20:11:00Z">
        <w:r w:rsidRPr="00550811">
          <w:rPr>
            <w:rFonts w:ascii="Arial" w:hAnsi="Arial" w:cs="Arial"/>
            <w:b/>
            <w:bCs/>
            <w:rPrChange w:id="763" w:author="Panzone, Thomas V (DEC)" w:date="2025-08-27T16:11:00Z" w16du:dateUtc="2025-08-27T20:11:00Z">
              <w:rPr>
                <w:rFonts w:ascii="Arial" w:hAnsi="Arial" w:cs="Arial"/>
              </w:rPr>
            </w:rPrChange>
          </w:rPr>
          <w:t>gogues</w:t>
        </w:r>
      </w:ins>
    </w:p>
    <w:p w14:paraId="13081F1D"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64" w:author="Panzone, Thomas V (DEC)" w:date="2025-08-20T10:05:00Z" w16du:dateUtc="2025-08-20T14:05:00Z"/>
          <w:rFonts w:ascii="Arial" w:hAnsi="Arial" w:cs="Arial"/>
        </w:rPr>
      </w:pPr>
    </w:p>
    <w:p w14:paraId="32D936C3" w14:textId="24D278D0"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65" w:author="Panzone, Thomas V (DEC)" w:date="2025-08-20T10:05:00Z" w16du:dateUtc="2025-08-20T14:05:00Z"/>
          <w:rFonts w:ascii="Arial" w:hAnsi="Arial" w:cs="Arial"/>
        </w:rPr>
      </w:pPr>
      <w:ins w:id="766" w:author="Panzone, Thomas V (DEC)" w:date="2025-08-20T10:05:00Z" w16du:dateUtc="2025-08-20T14:05:00Z">
        <w:r>
          <w:rPr>
            <w:rFonts w:ascii="Arial" w:hAnsi="Arial" w:cs="Arial"/>
          </w:rPr>
          <w:t>Community, Civic, Religious and Other Environmental Organizations:</w:t>
        </w:r>
      </w:ins>
    </w:p>
    <w:p w14:paraId="6DA473D8"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67" w:author="Panzone, Thomas V (DEC)" w:date="2025-08-20T10:05:00Z" w16du:dateUtc="2025-08-20T14:05:00Z"/>
          <w:rFonts w:ascii="Arial" w:hAnsi="Arial" w:cs="Arial"/>
        </w:rPr>
      </w:pPr>
    </w:p>
    <w:p w14:paraId="6828DBE9" w14:textId="56760A57" w:rsidR="00B86DFF" w:rsidRPr="002C0199"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68" w:author="Panzone, Thomas V (DEC)" w:date="2025-08-20T11:02:00Z" w16du:dateUtc="2025-08-20T15:02:00Z"/>
          <w:rPrChange w:id="769" w:author="Panzone, Thomas V (DEC)" w:date="2025-08-29T15:30:00Z" w16du:dateUtc="2025-08-29T19:30:00Z">
            <w:rPr>
              <w:ins w:id="770" w:author="Panzone, Thomas V (DEC)" w:date="2025-08-20T11:02:00Z" w16du:dateUtc="2025-08-20T15:02:00Z"/>
              <w:rFonts w:ascii="Arial" w:hAnsi="Arial" w:cs="Arial"/>
            </w:rPr>
          </w:rPrChange>
        </w:rPr>
      </w:pPr>
      <w:ins w:id="771" w:author="Panzone, Thomas V (DEC)" w:date="2025-08-20T10:05:00Z" w16du:dateUtc="2025-08-20T14:05:00Z">
        <w:r w:rsidRPr="002C0199">
          <w:rPr>
            <w:rPrChange w:id="772" w:author="Panzone, Thomas V (DEC)" w:date="2025-08-29T15:30:00Z" w16du:dateUtc="2025-08-29T19:30:00Z">
              <w:rPr>
                <w:rFonts w:ascii="Arial" w:hAnsi="Arial" w:cs="Arial"/>
              </w:rPr>
            </w:rPrChange>
          </w:rPr>
          <w:t>Consolidated Edison Cor</w:t>
        </w:r>
      </w:ins>
      <w:ins w:id="773" w:author="Panzone, Thomas V (DEC)" w:date="2025-08-20T10:06:00Z" w16du:dateUtc="2025-08-20T14:06:00Z">
        <w:r w:rsidRPr="002C0199">
          <w:rPr>
            <w:rPrChange w:id="774" w:author="Panzone, Thomas V (DEC)" w:date="2025-08-29T15:30:00Z" w16du:dateUtc="2025-08-29T19:30:00Z">
              <w:rPr>
                <w:rFonts w:ascii="Arial" w:hAnsi="Arial" w:cs="Arial"/>
              </w:rPr>
            </w:rPrChange>
          </w:rPr>
          <w:t>porate Affairs</w:t>
        </w:r>
      </w:ins>
    </w:p>
    <w:p w14:paraId="3D64CCBB" w14:textId="1120CDF9"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75" w:author="Panzone, Thomas V (DEC)" w:date="2025-08-20T11:03:00Z" w16du:dateUtc="2025-08-20T15:03:00Z"/>
          <w:rPrChange w:id="776" w:author="Panzone, Thomas V (DEC)" w:date="2025-08-29T15:30:00Z" w16du:dateUtc="2025-08-29T19:30:00Z">
            <w:rPr>
              <w:ins w:id="777" w:author="Panzone, Thomas V (DEC)" w:date="2025-08-20T11:03:00Z" w16du:dateUtc="2025-08-20T15:03:00Z"/>
              <w:rFonts w:ascii="Arial" w:hAnsi="Arial" w:cs="Arial"/>
            </w:rPr>
          </w:rPrChange>
        </w:rPr>
      </w:pPr>
      <w:ins w:id="778" w:author="Panzone, Thomas V (DEC)" w:date="2025-08-20T11:02:00Z">
        <w:r w:rsidRPr="002C0199">
          <w:rPr>
            <w:rPrChange w:id="779" w:author="Panzone, Thomas V (DEC)" w:date="2025-08-29T15:30:00Z" w16du:dateUtc="2025-08-29T19:30:00Z">
              <w:rPr>
                <w:rFonts w:ascii="Arial" w:hAnsi="Arial" w:cs="Arial"/>
              </w:rPr>
            </w:rPrChange>
          </w:rPr>
          <w:t>Richard David - Director of Queens Regional and  Community Affairs</w:t>
        </w:r>
      </w:ins>
    </w:p>
    <w:p w14:paraId="61FA2D41" w14:textId="77777777" w:rsidR="002A5218" w:rsidRPr="002C0199" w:rsidRDefault="002A5218" w:rsidP="002A5218">
      <w:pPr>
        <w:widowControl/>
        <w:autoSpaceDE/>
        <w:autoSpaceDN/>
        <w:adjustRightInd/>
        <w:rPr>
          <w:ins w:id="780" w:author="Panzone, Thomas V (DEC)" w:date="2025-08-20T11:03:00Z" w16du:dateUtc="2025-08-20T15:03:00Z"/>
          <w:sz w:val="22"/>
          <w:szCs w:val="22"/>
        </w:rPr>
      </w:pPr>
      <w:ins w:id="781" w:author="Panzone, Thomas V (DEC)" w:date="2025-08-20T11:03:00Z" w16du:dateUtc="2025-08-20T15:03:00Z">
        <w:r w:rsidRPr="002C0199">
          <w:rPr>
            <w:sz w:val="22"/>
            <w:szCs w:val="22"/>
          </w:rPr>
          <w:t>59-17 Junction Boulevard</w:t>
        </w:r>
      </w:ins>
    </w:p>
    <w:p w14:paraId="55A6FFA9" w14:textId="77777777" w:rsidR="002A5218" w:rsidRPr="002C0199" w:rsidRDefault="002A5218" w:rsidP="002A5218">
      <w:pPr>
        <w:widowControl/>
        <w:autoSpaceDE/>
        <w:autoSpaceDN/>
        <w:adjustRightInd/>
        <w:rPr>
          <w:ins w:id="782" w:author="Panzone, Thomas V (DEC)" w:date="2025-08-20T11:03:00Z" w16du:dateUtc="2025-08-20T15:03:00Z"/>
          <w:sz w:val="22"/>
          <w:szCs w:val="22"/>
        </w:rPr>
      </w:pPr>
      <w:ins w:id="783" w:author="Panzone, Thomas V (DEC)" w:date="2025-08-20T11:03:00Z" w16du:dateUtc="2025-08-20T15:03:00Z">
        <w:r w:rsidRPr="002C0199">
          <w:rPr>
            <w:sz w:val="22"/>
            <w:szCs w:val="22"/>
          </w:rPr>
          <w:t>Flushing, NY 11373</w:t>
        </w:r>
      </w:ins>
    </w:p>
    <w:p w14:paraId="0962C361" w14:textId="77777777" w:rsidR="002A5218" w:rsidRPr="002A5218"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84" w:author="Panzone, Thomas V (DEC)" w:date="2025-08-20T10:06:00Z" w16du:dateUtc="2025-08-20T14:06:00Z"/>
          <w:rFonts w:ascii="Arial" w:hAnsi="Arial" w:cs="Arial"/>
          <w:highlight w:val="green"/>
          <w:rPrChange w:id="785" w:author="Panzone, Thomas V (DEC)" w:date="2025-08-20T11:12:00Z" w16du:dateUtc="2025-08-20T15:12:00Z">
            <w:rPr>
              <w:ins w:id="786" w:author="Panzone, Thomas V (DEC)" w:date="2025-08-20T10:06:00Z" w16du:dateUtc="2025-08-20T14:06:00Z"/>
              <w:rFonts w:ascii="Arial" w:hAnsi="Arial" w:cs="Arial"/>
            </w:rPr>
          </w:rPrChange>
        </w:rPr>
      </w:pPr>
    </w:p>
    <w:p w14:paraId="4EF2D4B3" w14:textId="49A564B8" w:rsidR="00B86DFF"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87" w:author="Panzone, Thomas V (DEC)" w:date="2025-08-20T11:05:00Z" w16du:dateUtc="2025-08-20T15:05:00Z"/>
          <w:rPrChange w:id="788" w:author="Panzone, Thomas V (DEC)" w:date="2025-08-29T15:30:00Z" w16du:dateUtc="2025-08-29T19:30:00Z">
            <w:rPr>
              <w:ins w:id="789" w:author="Panzone, Thomas V (DEC)" w:date="2025-08-20T11:05:00Z" w16du:dateUtc="2025-08-20T15:05:00Z"/>
              <w:rFonts w:ascii="Arial" w:hAnsi="Arial" w:cs="Arial"/>
            </w:rPr>
          </w:rPrChange>
        </w:rPr>
      </w:pPr>
      <w:ins w:id="790" w:author="Panzone, Thomas V (DEC)" w:date="2025-08-20T11:04:00Z" w16du:dateUtc="2025-08-20T15:04:00Z">
        <w:r w:rsidRPr="002C0199">
          <w:rPr>
            <w:rPrChange w:id="791" w:author="Panzone, Thomas V (DEC)" w:date="2025-08-29T15:30:00Z" w16du:dateUtc="2025-08-29T19:30:00Z">
              <w:rPr>
                <w:rFonts w:ascii="Arial" w:hAnsi="Arial" w:cs="Arial"/>
              </w:rPr>
            </w:rPrChange>
          </w:rPr>
          <w:t>114</w:t>
        </w:r>
        <w:r w:rsidRPr="002C0199">
          <w:rPr>
            <w:vertAlign w:val="superscript"/>
            <w:rPrChange w:id="792" w:author="Panzone, Thomas V (DEC)" w:date="2025-08-29T15:30:00Z" w16du:dateUtc="2025-08-29T19:30:00Z">
              <w:rPr>
                <w:rFonts w:ascii="Arial" w:hAnsi="Arial" w:cs="Arial"/>
              </w:rPr>
            </w:rPrChange>
          </w:rPr>
          <w:t>th</w:t>
        </w:r>
        <w:r w:rsidRPr="002C0199">
          <w:rPr>
            <w:rPrChange w:id="793" w:author="Panzone, Thomas V (DEC)" w:date="2025-08-29T15:30:00Z" w16du:dateUtc="2025-08-29T19:30:00Z">
              <w:rPr>
                <w:rFonts w:ascii="Arial" w:hAnsi="Arial" w:cs="Arial"/>
              </w:rPr>
            </w:rPrChange>
          </w:rPr>
          <w:t xml:space="preserve"> </w:t>
        </w:r>
      </w:ins>
      <w:ins w:id="794" w:author="Panzone, Thomas V (DEC)" w:date="2025-08-20T10:06:00Z" w16du:dateUtc="2025-08-20T14:06:00Z">
        <w:r w:rsidR="00B86DFF" w:rsidRPr="002C0199">
          <w:rPr>
            <w:rPrChange w:id="795" w:author="Panzone, Thomas V (DEC)" w:date="2025-08-29T15:30:00Z" w16du:dateUtc="2025-08-29T19:30:00Z">
              <w:rPr>
                <w:rFonts w:ascii="Arial" w:hAnsi="Arial" w:cs="Arial"/>
              </w:rPr>
            </w:rPrChange>
          </w:rPr>
          <w:t>NYPD Police Precinct</w:t>
        </w:r>
      </w:ins>
      <w:ins w:id="796" w:author="Panzone, Thomas V (DEC)" w:date="2025-08-20T11:05:00Z" w16du:dateUtc="2025-08-20T15:05:00Z">
        <w:r w:rsidRPr="002C0199">
          <w:rPr>
            <w:rPrChange w:id="797" w:author="Panzone, Thomas V (DEC)" w:date="2025-08-29T15:30:00Z" w16du:dateUtc="2025-08-29T19:30:00Z">
              <w:rPr>
                <w:rFonts w:ascii="Arial" w:hAnsi="Arial" w:cs="Arial"/>
              </w:rPr>
            </w:rPrChange>
          </w:rPr>
          <w:t xml:space="preserve"> Council</w:t>
        </w:r>
      </w:ins>
    </w:p>
    <w:p w14:paraId="1D4664CE" w14:textId="61AD2FC9"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798" w:author="Panzone, Thomas V (DEC)" w:date="2025-08-20T11:05:00Z" w16du:dateUtc="2025-08-20T15:05:00Z"/>
          <w:rPrChange w:id="799" w:author="Panzone, Thomas V (DEC)" w:date="2025-08-29T15:30:00Z" w16du:dateUtc="2025-08-29T19:30:00Z">
            <w:rPr>
              <w:ins w:id="800" w:author="Panzone, Thomas V (DEC)" w:date="2025-08-20T11:05:00Z" w16du:dateUtc="2025-08-20T15:05:00Z"/>
              <w:rFonts w:ascii="Arial" w:hAnsi="Arial" w:cs="Arial"/>
            </w:rPr>
          </w:rPrChange>
        </w:rPr>
      </w:pPr>
      <w:ins w:id="801" w:author="Panzone, Thomas V (DEC)" w:date="2025-08-20T11:05:00Z">
        <w:r w:rsidRPr="002C0199">
          <w:rPr>
            <w:rPrChange w:id="802" w:author="Panzone, Thomas V (DEC)" w:date="2025-08-29T15:30:00Z" w16du:dateUtc="2025-08-29T19:30:00Z">
              <w:rPr>
                <w:rFonts w:ascii="Arial" w:hAnsi="Arial" w:cs="Arial"/>
                <w:b/>
                <w:bCs/>
              </w:rPr>
            </w:rPrChange>
          </w:rPr>
          <w:t>President</w:t>
        </w:r>
        <w:r w:rsidRPr="002C0199">
          <w:rPr>
            <w:rPrChange w:id="803" w:author="Panzone, Thomas V (DEC)" w:date="2025-08-29T15:30:00Z" w16du:dateUtc="2025-08-29T19:30:00Z">
              <w:rPr>
                <w:rFonts w:ascii="Arial" w:hAnsi="Arial" w:cs="Arial"/>
              </w:rPr>
            </w:rPrChange>
          </w:rPr>
          <w:t> Ann Bruno</w:t>
        </w:r>
      </w:ins>
    </w:p>
    <w:p w14:paraId="4042C07F" w14:textId="2F0E6C0A"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04" w:author="Panzone, Thomas V (DEC)" w:date="2025-08-20T11:03:00Z" w16du:dateUtc="2025-08-20T15:03:00Z"/>
          <w:rPrChange w:id="805" w:author="Panzone, Thomas V (DEC)" w:date="2025-08-29T15:30:00Z" w16du:dateUtc="2025-08-29T19:30:00Z">
            <w:rPr>
              <w:ins w:id="806" w:author="Panzone, Thomas V (DEC)" w:date="2025-08-20T11:03:00Z" w16du:dateUtc="2025-08-20T15:03:00Z"/>
              <w:rFonts w:ascii="Arial" w:hAnsi="Arial" w:cs="Arial"/>
            </w:rPr>
          </w:rPrChange>
        </w:rPr>
      </w:pPr>
      <w:ins w:id="807" w:author="Panzone, Thomas V (DEC)" w:date="2025-08-20T11:05:00Z">
        <w:r w:rsidRPr="002C0199">
          <w:rPr>
            <w:rPrChange w:id="808" w:author="Panzone, Thomas V (DEC)" w:date="2025-08-29T15:30:00Z" w16du:dateUtc="2025-08-29T19:30:00Z">
              <w:rPr>
                <w:rFonts w:ascii="Arial" w:hAnsi="Arial" w:cs="Arial"/>
              </w:rPr>
            </w:rPrChange>
          </w:rPr>
          <w:t>34-16 Astoria Blvd.,</w:t>
        </w:r>
        <w:r w:rsidRPr="002C0199">
          <w:rPr>
            <w:rPrChange w:id="809" w:author="Panzone, Thomas V (DEC)" w:date="2025-08-29T15:30:00Z" w16du:dateUtc="2025-08-29T19:30:00Z">
              <w:rPr>
                <w:rFonts w:ascii="Arial" w:hAnsi="Arial" w:cs="Arial"/>
              </w:rPr>
            </w:rPrChange>
          </w:rPr>
          <w:br/>
          <w:t>Queens, NY, 11103</w:t>
        </w:r>
      </w:ins>
    </w:p>
    <w:p w14:paraId="331D239F" w14:textId="77777777" w:rsidR="00B86DFF" w:rsidRPr="002C0199"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10" w:author="Panzone, Thomas V (DEC)" w:date="2025-08-20T10:06:00Z" w16du:dateUtc="2025-08-20T14:06:00Z"/>
          <w:highlight w:val="green"/>
          <w:rPrChange w:id="811" w:author="Panzone, Thomas V (DEC)" w:date="2025-08-29T15:30:00Z" w16du:dateUtc="2025-08-29T19:30:00Z">
            <w:rPr>
              <w:ins w:id="812" w:author="Panzone, Thomas V (DEC)" w:date="2025-08-20T10:06:00Z" w16du:dateUtc="2025-08-20T14:06:00Z"/>
              <w:rFonts w:ascii="Arial" w:hAnsi="Arial" w:cs="Arial"/>
            </w:rPr>
          </w:rPrChange>
        </w:rPr>
      </w:pPr>
    </w:p>
    <w:p w14:paraId="50CF9F3B" w14:textId="547AD9B1" w:rsidR="00B86DFF" w:rsidRPr="002C0199"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13" w:author="Panzone, Thomas V (DEC)" w:date="2025-08-20T11:07:00Z" w16du:dateUtc="2025-08-20T15:07:00Z"/>
          <w:rPrChange w:id="814" w:author="Panzone, Thomas V (DEC)" w:date="2025-08-29T15:30:00Z" w16du:dateUtc="2025-08-29T19:30:00Z">
            <w:rPr>
              <w:ins w:id="815" w:author="Panzone, Thomas V (DEC)" w:date="2025-08-20T11:07:00Z" w16du:dateUtc="2025-08-20T15:07:00Z"/>
              <w:rFonts w:ascii="Arial" w:hAnsi="Arial" w:cs="Arial"/>
            </w:rPr>
          </w:rPrChange>
        </w:rPr>
      </w:pPr>
      <w:ins w:id="816" w:author="Panzone, Thomas V (DEC)" w:date="2025-08-20T10:06:00Z" w16du:dateUtc="2025-08-20T14:06:00Z">
        <w:r w:rsidRPr="002C0199">
          <w:rPr>
            <w:rPrChange w:id="817" w:author="Panzone, Thomas V (DEC)" w:date="2025-08-29T15:30:00Z" w16du:dateUtc="2025-08-29T19:30:00Z">
              <w:rPr>
                <w:rFonts w:ascii="Arial" w:hAnsi="Arial" w:cs="Arial"/>
              </w:rPr>
            </w:rPrChange>
          </w:rPr>
          <w:t>FDNY</w:t>
        </w:r>
      </w:ins>
    </w:p>
    <w:p w14:paraId="3D565A10" w14:textId="3BA53E56"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18" w:author="Panzone, Thomas V (DEC)" w:date="2025-08-20T11:07:00Z" w16du:dateUtc="2025-08-20T15:07:00Z"/>
          <w:rPrChange w:id="819" w:author="Panzone, Thomas V (DEC)" w:date="2025-08-29T15:30:00Z" w16du:dateUtc="2025-08-29T19:30:00Z">
            <w:rPr>
              <w:ins w:id="820" w:author="Panzone, Thomas V (DEC)" w:date="2025-08-20T11:07:00Z" w16du:dateUtc="2025-08-20T15:07:00Z"/>
              <w:rFonts w:ascii="Arial" w:hAnsi="Arial" w:cs="Arial"/>
            </w:rPr>
          </w:rPrChange>
        </w:rPr>
      </w:pPr>
      <w:ins w:id="821" w:author="Panzone, Thomas V (DEC)" w:date="2025-08-20T11:07:00Z">
        <w:r w:rsidRPr="002C0199">
          <w:rPr>
            <w:rPrChange w:id="822" w:author="Panzone, Thomas V (DEC)" w:date="2025-08-29T15:30:00Z" w16du:dateUtc="2025-08-29T19:30:00Z">
              <w:rPr>
                <w:rFonts w:ascii="Arial" w:hAnsi="Arial" w:cs="Arial"/>
              </w:rPr>
            </w:rPrChange>
          </w:rPr>
          <w:t>LADDER 116</w:t>
        </w:r>
      </w:ins>
    </w:p>
    <w:p w14:paraId="027717FA" w14:textId="3E8F25D3"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23" w:author="Panzone, Thomas V (DEC)" w:date="2025-08-20T11:07:00Z" w16du:dateUtc="2025-08-20T15:07:00Z"/>
          <w:rPrChange w:id="824" w:author="Panzone, Thomas V (DEC)" w:date="2025-08-29T15:30:00Z" w16du:dateUtc="2025-08-29T19:30:00Z">
            <w:rPr>
              <w:ins w:id="825" w:author="Panzone, Thomas V (DEC)" w:date="2025-08-20T11:07:00Z" w16du:dateUtc="2025-08-20T15:07:00Z"/>
              <w:rFonts w:ascii="Arial" w:hAnsi="Arial" w:cs="Arial"/>
            </w:rPr>
          </w:rPrChange>
        </w:rPr>
      </w:pPr>
      <w:ins w:id="826" w:author="Panzone, Thomas V (DEC)" w:date="2025-08-20T11:07:00Z">
        <w:r w:rsidRPr="002C0199">
          <w:rPr>
            <w:rPrChange w:id="827" w:author="Panzone, Thomas V (DEC)" w:date="2025-08-29T15:30:00Z" w16du:dateUtc="2025-08-29T19:30:00Z">
              <w:rPr>
                <w:rFonts w:ascii="Arial" w:hAnsi="Arial" w:cs="Arial"/>
              </w:rPr>
            </w:rPrChange>
          </w:rPr>
          <w:t>37-20 29 STREET</w:t>
        </w:r>
      </w:ins>
    </w:p>
    <w:p w14:paraId="6242FD02" w14:textId="6208D1F2" w:rsidR="002A5218" w:rsidRPr="002C0199" w:rsidRDefault="002A5218"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28" w:author="Panzone, Thomas V (DEC)" w:date="2025-08-20T11:14:00Z" w16du:dateUtc="2025-08-20T15:14:00Z"/>
          <w:rPrChange w:id="829" w:author="Panzone, Thomas V (DEC)" w:date="2025-08-29T15:30:00Z" w16du:dateUtc="2025-08-29T19:30:00Z">
            <w:rPr>
              <w:ins w:id="830" w:author="Panzone, Thomas V (DEC)" w:date="2025-08-20T11:14:00Z" w16du:dateUtc="2025-08-20T15:14:00Z"/>
              <w:rFonts w:ascii="Arial" w:hAnsi="Arial" w:cs="Arial"/>
            </w:rPr>
          </w:rPrChange>
        </w:rPr>
      </w:pPr>
      <w:ins w:id="831" w:author="Panzone, Thomas V (DEC)" w:date="2025-08-20T11:07:00Z">
        <w:r w:rsidRPr="002C0199">
          <w:rPr>
            <w:rPrChange w:id="832" w:author="Panzone, Thomas V (DEC)" w:date="2025-08-29T15:30:00Z" w16du:dateUtc="2025-08-29T19:30:00Z">
              <w:rPr>
                <w:rFonts w:ascii="Arial" w:hAnsi="Arial" w:cs="Arial"/>
              </w:rPr>
            </w:rPrChange>
          </w:rPr>
          <w:t>LONG ISLAND CITY</w:t>
        </w:r>
      </w:ins>
      <w:ins w:id="833" w:author="Panzone, Thomas V (DEC)" w:date="2025-08-20T11:07:00Z" w16du:dateUtc="2025-08-20T15:07:00Z">
        <w:r w:rsidRPr="002C0199">
          <w:rPr>
            <w:rPrChange w:id="834" w:author="Panzone, Thomas V (DEC)" w:date="2025-08-29T15:30:00Z" w16du:dateUtc="2025-08-29T19:30:00Z">
              <w:rPr>
                <w:rFonts w:ascii="Arial" w:hAnsi="Arial" w:cs="Arial"/>
              </w:rPr>
            </w:rPrChange>
          </w:rPr>
          <w:t>, NY 11101</w:t>
        </w:r>
      </w:ins>
    </w:p>
    <w:p w14:paraId="7B34C51E" w14:textId="77777777" w:rsidR="00952573"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35" w:author="Panzone, Thomas V (DEC)" w:date="2025-08-20T11:14:00Z" w16du:dateUtc="2025-08-20T15:14:00Z"/>
          <w:rFonts w:ascii="Arial" w:hAnsi="Arial" w:cs="Arial"/>
        </w:rPr>
      </w:pPr>
    </w:p>
    <w:p w14:paraId="337965F9" w14:textId="5CD62791" w:rsidR="00952573" w:rsidRPr="002C0199"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36" w:author="Panzone, Thomas V (DEC)" w:date="2025-08-20T11:16:00Z" w16du:dateUtc="2025-08-20T15:16:00Z"/>
          <w:rPrChange w:id="837" w:author="Panzone, Thomas V (DEC)" w:date="2025-08-29T15:28:00Z" w16du:dateUtc="2025-08-29T19:28:00Z">
            <w:rPr>
              <w:ins w:id="838" w:author="Panzone, Thomas V (DEC)" w:date="2025-08-20T11:16:00Z" w16du:dateUtc="2025-08-20T15:16:00Z"/>
              <w:rFonts w:ascii="Arial" w:hAnsi="Arial" w:cs="Arial"/>
            </w:rPr>
          </w:rPrChange>
        </w:rPr>
      </w:pPr>
      <w:ins w:id="839" w:author="Panzone, Thomas V (DEC)" w:date="2025-08-20T11:14:00Z" w16du:dateUtc="2025-08-20T15:14:00Z">
        <w:r w:rsidRPr="002C0199">
          <w:rPr>
            <w:rPrChange w:id="840" w:author="Panzone, Thomas V (DEC)" w:date="2025-08-29T15:28:00Z" w16du:dateUtc="2025-08-29T19:28:00Z">
              <w:rPr>
                <w:rFonts w:ascii="Arial" w:hAnsi="Arial" w:cs="Arial"/>
              </w:rPr>
            </w:rPrChange>
          </w:rPr>
          <w:t>Long Island City Business Improve</w:t>
        </w:r>
      </w:ins>
      <w:ins w:id="841" w:author="Panzone, Thomas V (DEC)" w:date="2025-08-20T11:46:00Z" w16du:dateUtc="2025-08-20T15:46:00Z">
        <w:r w:rsidR="00594FFE" w:rsidRPr="002C0199">
          <w:rPr>
            <w:rPrChange w:id="842" w:author="Panzone, Thomas V (DEC)" w:date="2025-08-29T15:28:00Z" w16du:dateUtc="2025-08-29T19:28:00Z">
              <w:rPr>
                <w:rFonts w:ascii="Arial" w:hAnsi="Arial" w:cs="Arial"/>
                <w:highlight w:val="green"/>
              </w:rPr>
            </w:rPrChange>
          </w:rPr>
          <w:t>m</w:t>
        </w:r>
      </w:ins>
      <w:ins w:id="843" w:author="Panzone, Thomas V (DEC)" w:date="2025-08-20T11:14:00Z" w16du:dateUtc="2025-08-20T15:14:00Z">
        <w:r w:rsidRPr="002C0199">
          <w:rPr>
            <w:rPrChange w:id="844" w:author="Panzone, Thomas V (DEC)" w:date="2025-08-29T15:28:00Z" w16du:dateUtc="2025-08-29T19:28:00Z">
              <w:rPr>
                <w:rFonts w:ascii="Arial" w:hAnsi="Arial" w:cs="Arial"/>
              </w:rPr>
            </w:rPrChange>
          </w:rPr>
          <w:t xml:space="preserve">ent District </w:t>
        </w:r>
      </w:ins>
      <w:ins w:id="845" w:author="Panzone, Thomas V (DEC)" w:date="2025-08-20T11:15:00Z" w16du:dateUtc="2025-08-20T15:15:00Z">
        <w:r w:rsidRPr="002C0199">
          <w:rPr>
            <w:rPrChange w:id="846" w:author="Panzone, Thomas V (DEC)" w:date="2025-08-29T15:28:00Z" w16du:dateUtc="2025-08-29T19:28:00Z">
              <w:rPr>
                <w:rFonts w:ascii="Arial" w:hAnsi="Arial" w:cs="Arial"/>
              </w:rPr>
            </w:rPrChange>
          </w:rPr>
          <w:t>(BID)</w:t>
        </w:r>
      </w:ins>
    </w:p>
    <w:p w14:paraId="60AD255D" w14:textId="0EA5B79B" w:rsidR="00952573" w:rsidRPr="002C0199"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47" w:author="Panzone, Thomas V (DEC)" w:date="2025-08-29T11:27:00Z" w16du:dateUtc="2025-08-29T15:27:00Z"/>
          <w:rPrChange w:id="848" w:author="Panzone, Thomas V (DEC)" w:date="2025-08-29T15:28:00Z" w16du:dateUtc="2025-08-29T19:28:00Z">
            <w:rPr>
              <w:ins w:id="849" w:author="Panzone, Thomas V (DEC)" w:date="2025-08-29T11:27:00Z" w16du:dateUtc="2025-08-29T15:27:00Z"/>
              <w:rFonts w:ascii="Arial" w:hAnsi="Arial" w:cs="Arial"/>
            </w:rPr>
          </w:rPrChange>
        </w:rPr>
      </w:pPr>
      <w:ins w:id="850" w:author="Panzone, Thomas V (DEC)" w:date="2025-08-20T11:16:00Z">
        <w:r w:rsidRPr="002C0199">
          <w:rPr>
            <w:rPrChange w:id="851" w:author="Panzone, Thomas V (DEC)" w:date="2025-08-29T15:28:00Z" w16du:dateUtc="2025-08-29T19:28:00Z">
              <w:rPr>
                <w:rFonts w:ascii="Arial" w:hAnsi="Arial" w:cs="Arial"/>
                <w:b/>
                <w:bCs/>
              </w:rPr>
            </w:rPrChange>
          </w:rPr>
          <w:t>Laura Rothrock</w:t>
        </w:r>
      </w:ins>
      <w:ins w:id="852" w:author="Panzone, Thomas V (DEC)" w:date="2025-08-20T11:16:00Z" w16du:dateUtc="2025-08-20T15:16:00Z">
        <w:r w:rsidRPr="002C0199">
          <w:rPr>
            <w:b/>
            <w:bCs/>
            <w:rPrChange w:id="853" w:author="Panzone, Thomas V (DEC)" w:date="2025-08-29T15:28:00Z" w16du:dateUtc="2025-08-29T19:28:00Z">
              <w:rPr>
                <w:rFonts w:ascii="Arial" w:hAnsi="Arial" w:cs="Arial"/>
                <w:b/>
                <w:bCs/>
              </w:rPr>
            </w:rPrChange>
          </w:rPr>
          <w:t xml:space="preserve"> - </w:t>
        </w:r>
      </w:ins>
      <w:ins w:id="854" w:author="Panzone, Thomas V (DEC)" w:date="2025-08-20T11:16:00Z">
        <w:r w:rsidRPr="002C0199">
          <w:rPr>
            <w:rPrChange w:id="855" w:author="Panzone, Thomas V (DEC)" w:date="2025-08-29T15:28:00Z" w16du:dateUtc="2025-08-29T19:28:00Z">
              <w:rPr>
                <w:rFonts w:ascii="Arial" w:hAnsi="Arial" w:cs="Arial"/>
              </w:rPr>
            </w:rPrChange>
          </w:rPr>
          <w:t>President, LICP and Executive Director, LIC BID</w:t>
        </w:r>
      </w:ins>
    </w:p>
    <w:p w14:paraId="48F8F75B" w14:textId="77777777" w:rsidR="00E81467" w:rsidRPr="002C0199" w:rsidRDefault="00E8146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56" w:author="Panzone, Thomas V (DEC)" w:date="2025-08-29T11:27:00Z" w16du:dateUtc="2025-08-29T15:27:00Z"/>
          <w:rPrChange w:id="857" w:author="Panzone, Thomas V (DEC)" w:date="2025-08-29T15:28:00Z" w16du:dateUtc="2025-08-29T19:28:00Z">
            <w:rPr>
              <w:ins w:id="858" w:author="Panzone, Thomas V (DEC)" w:date="2025-08-29T11:27:00Z" w16du:dateUtc="2025-08-29T15:27:00Z"/>
              <w:rFonts w:ascii="Arial" w:hAnsi="Arial" w:cs="Arial"/>
            </w:rPr>
          </w:rPrChange>
        </w:rPr>
      </w:pPr>
      <w:ins w:id="859" w:author="Panzone, Thomas V (DEC)" w:date="2025-08-29T11:27:00Z">
        <w:r w:rsidRPr="002C0199">
          <w:rPr>
            <w:rPrChange w:id="860" w:author="Panzone, Thomas V (DEC)" w:date="2025-08-29T15:28:00Z" w16du:dateUtc="2025-08-29T19:28:00Z">
              <w:rPr>
                <w:rFonts w:ascii="Arial" w:hAnsi="Arial" w:cs="Arial"/>
              </w:rPr>
            </w:rPrChange>
          </w:rPr>
          <w:t xml:space="preserve">27-01 Queens Plaza N level b, </w:t>
        </w:r>
      </w:ins>
    </w:p>
    <w:p w14:paraId="671FA5AF" w14:textId="404F9AF8" w:rsidR="00E81467" w:rsidRPr="002C0199" w:rsidRDefault="00E8146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61" w:author="Panzone, Thomas V (DEC)" w:date="2025-08-20T11:15:00Z" w16du:dateUtc="2025-08-20T15:15:00Z"/>
          <w:rPrChange w:id="862" w:author="Panzone, Thomas V (DEC)" w:date="2025-08-29T15:28:00Z" w16du:dateUtc="2025-08-29T19:28:00Z">
            <w:rPr>
              <w:ins w:id="863" w:author="Panzone, Thomas V (DEC)" w:date="2025-08-20T11:15:00Z" w16du:dateUtc="2025-08-20T15:15:00Z"/>
              <w:rFonts w:ascii="Arial" w:hAnsi="Arial" w:cs="Arial"/>
            </w:rPr>
          </w:rPrChange>
        </w:rPr>
      </w:pPr>
      <w:ins w:id="864" w:author="Panzone, Thomas V (DEC)" w:date="2025-08-29T11:27:00Z">
        <w:r w:rsidRPr="002C0199">
          <w:rPr>
            <w:rPrChange w:id="865" w:author="Panzone, Thomas V (DEC)" w:date="2025-08-29T15:28:00Z" w16du:dateUtc="2025-08-29T19:28:00Z">
              <w:rPr>
                <w:rFonts w:ascii="Arial" w:hAnsi="Arial" w:cs="Arial"/>
              </w:rPr>
            </w:rPrChange>
          </w:rPr>
          <w:t>Astoria, NY 11101</w:t>
        </w:r>
      </w:ins>
    </w:p>
    <w:p w14:paraId="3D96CCEB" w14:textId="12C77F48" w:rsidR="00952573" w:rsidRPr="002C0199"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66" w:author="Panzone, Thomas V (DEC)" w:date="2025-08-20T11:15:00Z" w16du:dateUtc="2025-08-20T15:15:00Z"/>
          <w:rPrChange w:id="867" w:author="Panzone, Thomas V (DEC)" w:date="2025-08-29T15:28:00Z" w16du:dateUtc="2025-08-29T19:28:00Z">
            <w:rPr>
              <w:ins w:id="868" w:author="Panzone, Thomas V (DEC)" w:date="2025-08-20T11:15:00Z" w16du:dateUtc="2025-08-20T15:15:00Z"/>
              <w:rFonts w:ascii="Arial" w:hAnsi="Arial" w:cs="Arial"/>
            </w:rPr>
          </w:rPrChange>
        </w:rPr>
      </w:pPr>
      <w:ins w:id="869" w:author="Panzone, Thomas V (DEC)" w:date="2025-08-20T11:16:00Z">
        <w:r w:rsidRPr="002C0199">
          <w:rPr>
            <w:rPrChange w:id="870" w:author="Panzone, Thomas V (DEC)" w:date="2025-08-29T15:28:00Z" w16du:dateUtc="2025-08-29T19:28:00Z">
              <w:rPr>
                <w:rFonts w:ascii="Arial" w:hAnsi="Arial" w:cs="Arial"/>
              </w:rPr>
            </w:rPrChange>
          </w:rPr>
          <w:t>lrothrock@licpartnership.org</w:t>
        </w:r>
      </w:ins>
    </w:p>
    <w:p w14:paraId="673D940C" w14:textId="47812414" w:rsidR="00952573" w:rsidRPr="002C0199"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71" w:author="Panzone, Thomas V (DEC)" w:date="2025-08-20T11:14:00Z" w16du:dateUtc="2025-08-20T15:14:00Z"/>
          <w:rPrChange w:id="872" w:author="Panzone, Thomas V (DEC)" w:date="2025-08-29T15:28:00Z" w16du:dateUtc="2025-08-29T19:28:00Z">
            <w:rPr>
              <w:ins w:id="873" w:author="Panzone, Thomas V (DEC)" w:date="2025-08-20T11:14:00Z" w16du:dateUtc="2025-08-20T15:14:00Z"/>
              <w:rFonts w:ascii="Arial" w:hAnsi="Arial" w:cs="Arial"/>
            </w:rPr>
          </w:rPrChange>
        </w:rPr>
      </w:pPr>
      <w:ins w:id="874" w:author="Panzone, Thomas V (DEC)" w:date="2025-08-20T11:15:00Z">
        <w:r w:rsidRPr="002C0199">
          <w:rPr>
            <w:rPrChange w:id="875" w:author="Panzone, Thomas V (DEC)" w:date="2025-08-29T15:28:00Z" w16du:dateUtc="2025-08-29T19:28:00Z">
              <w:rPr>
                <w:rFonts w:ascii="Arial" w:hAnsi="Arial" w:cs="Arial"/>
              </w:rPr>
            </w:rPrChange>
          </w:rPr>
          <w:t>718-786-5300</w:t>
        </w:r>
      </w:ins>
    </w:p>
    <w:p w14:paraId="4BAC8ABE" w14:textId="77777777" w:rsidR="00952573" w:rsidRPr="006222D7"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76" w:author="Panzone, Thomas V (DEC)" w:date="2025-08-20T11:38:00Z" w16du:dateUtc="2025-08-20T15:38:00Z"/>
          <w:rFonts w:ascii="Arial" w:hAnsi="Arial" w:cs="Arial"/>
        </w:rPr>
      </w:pPr>
    </w:p>
    <w:p w14:paraId="03A7200D" w14:textId="3A5F793C" w:rsidR="007232EA" w:rsidRPr="006222D7" w:rsidRDefault="007232EA" w:rsidP="007232EA">
      <w:pPr>
        <w:widowControl/>
        <w:autoSpaceDE/>
        <w:autoSpaceDN/>
        <w:adjustRightInd/>
        <w:rPr>
          <w:ins w:id="877" w:author="Panzone, Thomas V (DEC)" w:date="2025-08-20T11:39:00Z" w16du:dateUtc="2025-08-20T15:39:00Z"/>
          <w:color w:val="000000"/>
          <w:sz w:val="22"/>
          <w:szCs w:val="22"/>
          <w:rPrChange w:id="878" w:author="Panzone, Thomas V (DEC)" w:date="2025-08-26T15:34:00Z" w16du:dateUtc="2025-08-26T19:34:00Z">
            <w:rPr>
              <w:ins w:id="879" w:author="Panzone, Thomas V (DEC)" w:date="2025-08-20T11:39:00Z" w16du:dateUtc="2025-08-20T15:39:00Z"/>
              <w:rFonts w:ascii="Calibri" w:hAnsi="Calibri" w:cs="Calibri"/>
              <w:color w:val="000000"/>
              <w:sz w:val="22"/>
              <w:szCs w:val="22"/>
            </w:rPr>
          </w:rPrChange>
        </w:rPr>
      </w:pPr>
      <w:ins w:id="880" w:author="Panzone, Thomas V (DEC)" w:date="2025-08-20T11:38:00Z" w16du:dateUtc="2025-08-20T15:38:00Z">
        <w:r w:rsidRPr="006222D7">
          <w:rPr>
            <w:color w:val="000000"/>
            <w:sz w:val="22"/>
            <w:szCs w:val="22"/>
            <w:rPrChange w:id="881" w:author="Panzone, Thomas V (DEC)" w:date="2025-08-26T15:34:00Z" w16du:dateUtc="2025-08-26T19:34:00Z">
              <w:rPr>
                <w:rFonts w:ascii="Calibri" w:hAnsi="Calibri" w:cs="Calibri"/>
                <w:color w:val="000000"/>
                <w:sz w:val="22"/>
                <w:szCs w:val="22"/>
              </w:rPr>
            </w:rPrChange>
          </w:rPr>
          <w:t>Long Island City Partnership</w:t>
        </w:r>
      </w:ins>
    </w:p>
    <w:p w14:paraId="437F4813" w14:textId="77777777" w:rsidR="00E81467" w:rsidRDefault="007232EA" w:rsidP="007232EA">
      <w:pPr>
        <w:widowControl/>
        <w:autoSpaceDE/>
        <w:autoSpaceDN/>
        <w:adjustRightInd/>
        <w:rPr>
          <w:ins w:id="882" w:author="Panzone, Thomas V (DEC)" w:date="2025-08-29T11:28:00Z" w16du:dateUtc="2025-08-29T15:28:00Z"/>
          <w:color w:val="000000"/>
          <w:sz w:val="22"/>
          <w:szCs w:val="22"/>
        </w:rPr>
      </w:pPr>
      <w:ins w:id="883" w:author="Panzone, Thomas V (DEC)" w:date="2025-08-20T11:39:00Z">
        <w:r w:rsidRPr="006222D7">
          <w:rPr>
            <w:color w:val="000000"/>
            <w:sz w:val="22"/>
            <w:szCs w:val="22"/>
            <w:rPrChange w:id="884" w:author="Panzone, Thomas V (DEC)" w:date="2025-08-26T15:34:00Z" w16du:dateUtc="2025-08-26T19:34:00Z">
              <w:rPr>
                <w:rFonts w:ascii="Calibri" w:hAnsi="Calibri" w:cs="Calibri"/>
                <w:b/>
                <w:bCs/>
                <w:color w:val="000000"/>
                <w:sz w:val="22"/>
                <w:szCs w:val="22"/>
              </w:rPr>
            </w:rPrChange>
          </w:rPr>
          <w:t>Laura Rothrock</w:t>
        </w:r>
      </w:ins>
      <w:ins w:id="885" w:author="Panzone, Thomas V (DEC)" w:date="2025-08-29T11:28:00Z" w16du:dateUtc="2025-08-29T15:28:00Z">
        <w:r w:rsidR="00E81467">
          <w:rPr>
            <w:color w:val="000000"/>
            <w:sz w:val="22"/>
            <w:szCs w:val="22"/>
          </w:rPr>
          <w:t xml:space="preserve"> - </w:t>
        </w:r>
      </w:ins>
      <w:ins w:id="886" w:author="Panzone, Thomas V (DEC)" w:date="2025-08-20T11:39:00Z">
        <w:r w:rsidRPr="006222D7">
          <w:rPr>
            <w:color w:val="000000"/>
            <w:sz w:val="22"/>
            <w:szCs w:val="22"/>
            <w:rPrChange w:id="887" w:author="Panzone, Thomas V (DEC)" w:date="2025-08-26T15:34:00Z" w16du:dateUtc="2025-08-26T19:34:00Z">
              <w:rPr>
                <w:rFonts w:ascii="Calibri" w:hAnsi="Calibri" w:cs="Calibri"/>
                <w:color w:val="000000"/>
                <w:sz w:val="22"/>
                <w:szCs w:val="22"/>
              </w:rPr>
            </w:rPrChange>
          </w:rPr>
          <w:t>President, LICP and Executive Director, LIC BID</w:t>
        </w:r>
      </w:ins>
    </w:p>
    <w:p w14:paraId="5CDD5748" w14:textId="77777777" w:rsidR="00E81467" w:rsidRDefault="00E81467" w:rsidP="007232EA">
      <w:pPr>
        <w:widowControl/>
        <w:autoSpaceDE/>
        <w:autoSpaceDN/>
        <w:adjustRightInd/>
        <w:rPr>
          <w:ins w:id="888" w:author="Panzone, Thomas V (DEC)" w:date="2025-08-29T11:28:00Z" w16du:dateUtc="2025-08-29T15:28:00Z"/>
          <w:color w:val="000000"/>
          <w:sz w:val="22"/>
          <w:szCs w:val="22"/>
        </w:rPr>
      </w:pPr>
      <w:ins w:id="889" w:author="Panzone, Thomas V (DEC)" w:date="2025-08-29T11:28:00Z">
        <w:r w:rsidRPr="00E81467">
          <w:rPr>
            <w:color w:val="000000"/>
            <w:sz w:val="22"/>
            <w:szCs w:val="22"/>
          </w:rPr>
          <w:t xml:space="preserve">27-01 Queens Plaza N level b, </w:t>
        </w:r>
      </w:ins>
    </w:p>
    <w:p w14:paraId="7BF62DBC" w14:textId="07582DAF" w:rsidR="007232EA" w:rsidRPr="006222D7" w:rsidRDefault="00E81467" w:rsidP="007232EA">
      <w:pPr>
        <w:widowControl/>
        <w:autoSpaceDE/>
        <w:autoSpaceDN/>
        <w:adjustRightInd/>
        <w:rPr>
          <w:ins w:id="890" w:author="Panzone, Thomas V (DEC)" w:date="2025-08-20T11:38:00Z" w16du:dateUtc="2025-08-20T15:38:00Z"/>
          <w:color w:val="000000"/>
          <w:sz w:val="22"/>
          <w:szCs w:val="22"/>
          <w:rPrChange w:id="891" w:author="Panzone, Thomas V (DEC)" w:date="2025-08-26T15:34:00Z" w16du:dateUtc="2025-08-26T19:34:00Z">
            <w:rPr>
              <w:ins w:id="892" w:author="Panzone, Thomas V (DEC)" w:date="2025-08-20T11:38:00Z" w16du:dateUtc="2025-08-20T15:38:00Z"/>
              <w:rFonts w:ascii="Calibri" w:hAnsi="Calibri" w:cs="Calibri"/>
              <w:color w:val="000000"/>
              <w:sz w:val="22"/>
              <w:szCs w:val="22"/>
            </w:rPr>
          </w:rPrChange>
        </w:rPr>
      </w:pPr>
      <w:ins w:id="893" w:author="Panzone, Thomas V (DEC)" w:date="2025-08-29T11:28:00Z">
        <w:r w:rsidRPr="00E81467">
          <w:rPr>
            <w:color w:val="000000"/>
            <w:sz w:val="22"/>
            <w:szCs w:val="22"/>
          </w:rPr>
          <w:t>Astoria, NY 11101</w:t>
        </w:r>
      </w:ins>
      <w:ins w:id="894" w:author="Panzone, Thomas V (DEC)" w:date="2025-08-20T11:39:00Z">
        <w:r w:rsidR="007232EA" w:rsidRPr="006222D7">
          <w:rPr>
            <w:color w:val="000000"/>
            <w:sz w:val="22"/>
            <w:szCs w:val="22"/>
            <w:rPrChange w:id="895" w:author="Panzone, Thomas V (DEC)" w:date="2025-08-26T15:34:00Z" w16du:dateUtc="2025-08-26T19:34:00Z">
              <w:rPr>
                <w:rFonts w:ascii="Calibri" w:hAnsi="Calibri" w:cs="Calibri"/>
                <w:color w:val="000000"/>
                <w:sz w:val="22"/>
                <w:szCs w:val="22"/>
              </w:rPr>
            </w:rPrChange>
          </w:rPr>
          <w:br/>
          <w:t>lrothrock@licpartnership.org</w:t>
        </w:r>
      </w:ins>
    </w:p>
    <w:p w14:paraId="2F9409CD" w14:textId="44EA0199" w:rsidR="007232EA" w:rsidRDefault="007232EA"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96" w:author="Panzone, Thomas V (DEC)" w:date="2025-08-20T11:20:00Z" w16du:dateUtc="2025-08-20T15:20:00Z"/>
          <w:rFonts w:ascii="Arial" w:hAnsi="Arial" w:cs="Arial"/>
        </w:rPr>
      </w:pPr>
      <w:ins w:id="897" w:author="Panzone, Thomas V (DEC)" w:date="2025-08-20T11:39:00Z">
        <w:r w:rsidRPr="006222D7">
          <w:rPr>
            <w:sz w:val="22"/>
            <w:szCs w:val="22"/>
            <w:rPrChange w:id="898" w:author="Panzone, Thomas V (DEC)" w:date="2025-08-26T15:34:00Z" w16du:dateUtc="2025-08-26T19:34:00Z">
              <w:rPr>
                <w:rFonts w:ascii="Arial" w:hAnsi="Arial" w:cs="Arial"/>
              </w:rPr>
            </w:rPrChange>
          </w:rPr>
          <w:t>718-786-5300</w:t>
        </w:r>
      </w:ins>
    </w:p>
    <w:p w14:paraId="72199369" w14:textId="77777777" w:rsidR="00952573"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899" w:author="Panzone, Thomas V (DEC)" w:date="2025-08-20T11:20:00Z" w16du:dateUtc="2025-08-20T15:20:00Z"/>
          <w:rFonts w:ascii="Arial" w:hAnsi="Arial" w:cs="Arial"/>
        </w:rPr>
      </w:pPr>
    </w:p>
    <w:p w14:paraId="1FD674CB" w14:textId="77777777" w:rsidR="00952573" w:rsidRPr="0025463C" w:rsidRDefault="00952573" w:rsidP="009525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00" w:author="Panzone, Thomas V (DEC)" w:date="2025-08-20T11:25:00Z" w16du:dateUtc="2025-08-20T15:25:00Z"/>
          <w:rFonts w:ascii="Arial" w:hAnsi="Arial" w:cs="Arial"/>
        </w:rPr>
      </w:pPr>
      <w:ins w:id="901" w:author="Panzone, Thomas V (DEC)" w:date="2025-08-20T11:22:00Z" w16du:dateUtc="2025-08-20T15:22:00Z">
        <w:r w:rsidRPr="0025463C">
          <w:rPr>
            <w:rFonts w:ascii="Arial" w:hAnsi="Arial" w:cs="Arial"/>
          </w:rPr>
          <w:t>NYCHA Queensbridge Houses</w:t>
        </w:r>
      </w:ins>
    </w:p>
    <w:p w14:paraId="1B6123D6" w14:textId="77777777" w:rsidR="00F01183" w:rsidRPr="0025463C" w:rsidRDefault="00F01183" w:rsidP="00F0118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02" w:author="Panzone, Thomas V (DEC)" w:date="2025-08-20T11:25:00Z" w16du:dateUtc="2025-08-20T15:25:00Z"/>
          <w:rFonts w:ascii="Arial" w:hAnsi="Arial" w:cs="Arial"/>
        </w:rPr>
      </w:pPr>
      <w:ins w:id="903" w:author="Panzone, Thomas V (DEC)" w:date="2025-08-20T11:25:00Z" w16du:dateUtc="2025-08-20T15:25:00Z">
        <w:r w:rsidRPr="0025463C">
          <w:rPr>
            <w:rFonts w:ascii="Arial" w:hAnsi="Arial" w:cs="Arial"/>
          </w:rPr>
          <w:t>COMMUNITY CENTER/SENIOR CENTER</w:t>
        </w:r>
      </w:ins>
    </w:p>
    <w:p w14:paraId="33BC08B2" w14:textId="1FCCBBAD" w:rsidR="00952573" w:rsidRPr="0025463C"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04" w:author="Panzone, Thomas V (DEC)" w:date="2025-08-20T11:22:00Z" w16du:dateUtc="2025-08-20T15:22:00Z"/>
          <w:rFonts w:ascii="Arial" w:hAnsi="Arial" w:cs="Arial"/>
        </w:rPr>
      </w:pPr>
      <w:ins w:id="905" w:author="Panzone, Thomas V (DEC)" w:date="2025-08-20T11:22:00Z" w16du:dateUtc="2025-08-20T15:22:00Z">
        <w:r w:rsidRPr="0025463C">
          <w:rPr>
            <w:rFonts w:ascii="Arial" w:hAnsi="Arial" w:cs="Arial"/>
          </w:rPr>
          <w:t>40-11 10TH STREET</w:t>
        </w:r>
      </w:ins>
    </w:p>
    <w:p w14:paraId="2AD475EE" w14:textId="77777777" w:rsidR="00952573" w:rsidRPr="0025463C" w:rsidRDefault="00952573" w:rsidP="009525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06" w:author="Panzone, Thomas V (DEC)" w:date="2025-08-20T11:22:00Z" w16du:dateUtc="2025-08-20T15:22:00Z"/>
          <w:rFonts w:ascii="Arial" w:hAnsi="Arial" w:cs="Arial"/>
        </w:rPr>
      </w:pPr>
      <w:ins w:id="907" w:author="Panzone, Thomas V (DEC)" w:date="2025-08-20T11:22:00Z" w16du:dateUtc="2025-08-20T15:22:00Z">
        <w:r w:rsidRPr="0025463C">
          <w:rPr>
            <w:rFonts w:ascii="Arial" w:hAnsi="Arial" w:cs="Arial"/>
          </w:rPr>
          <w:t>Long Island City, NY 11101</w:t>
        </w:r>
      </w:ins>
    </w:p>
    <w:p w14:paraId="1E675D1D" w14:textId="77777777" w:rsidR="00952573" w:rsidRPr="00F01183" w:rsidRDefault="0095257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08" w:author="Panzone, Thomas V (DEC)" w:date="2025-08-20T11:23:00Z" w16du:dateUtc="2025-08-20T15:23:00Z"/>
          <w:rFonts w:ascii="Arial" w:hAnsi="Arial" w:cs="Arial"/>
          <w:highlight w:val="green"/>
          <w:rPrChange w:id="909" w:author="Panzone, Thomas V (DEC)" w:date="2025-08-20T11:27:00Z" w16du:dateUtc="2025-08-20T15:27:00Z">
            <w:rPr>
              <w:ins w:id="910" w:author="Panzone, Thomas V (DEC)" w:date="2025-08-20T11:23:00Z" w16du:dateUtc="2025-08-20T15:23:00Z"/>
              <w:rFonts w:ascii="Arial" w:hAnsi="Arial" w:cs="Arial"/>
            </w:rPr>
          </w:rPrChange>
        </w:rPr>
      </w:pPr>
    </w:p>
    <w:p w14:paraId="368DA225" w14:textId="77777777" w:rsidR="00F01183" w:rsidRPr="0025463C" w:rsidRDefault="00F01183" w:rsidP="00F0118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11" w:author="Panzone, Thomas V (DEC)" w:date="2025-08-20T11:25:00Z" w16du:dateUtc="2025-08-20T15:25:00Z"/>
          <w:rFonts w:ascii="Arial" w:hAnsi="Arial" w:cs="Arial"/>
        </w:rPr>
      </w:pPr>
      <w:ins w:id="912" w:author="Panzone, Thomas V (DEC)" w:date="2025-08-20T11:24:00Z" w16du:dateUtc="2025-08-20T15:24:00Z">
        <w:r w:rsidRPr="0025463C">
          <w:rPr>
            <w:rFonts w:ascii="Arial" w:hAnsi="Arial" w:cs="Arial"/>
          </w:rPr>
          <w:t>NYCHA Queensbridge Houses</w:t>
        </w:r>
      </w:ins>
    </w:p>
    <w:p w14:paraId="74B48ADD" w14:textId="766D8113" w:rsidR="00F01183" w:rsidRPr="0025463C" w:rsidRDefault="00F01183" w:rsidP="00F0118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13" w:author="Panzone, Thomas V (DEC)" w:date="2025-08-20T11:24:00Z" w16du:dateUtc="2025-08-20T15:24:00Z"/>
          <w:rFonts w:ascii="Arial" w:hAnsi="Arial" w:cs="Arial"/>
        </w:rPr>
      </w:pPr>
      <w:ins w:id="914" w:author="Panzone, Thomas V (DEC)" w:date="2025-08-20T11:25:00Z" w16du:dateUtc="2025-08-20T15:25:00Z">
        <w:r w:rsidRPr="0025463C">
          <w:rPr>
            <w:rFonts w:ascii="Arial" w:hAnsi="Arial" w:cs="Arial"/>
          </w:rPr>
          <w:t>DEVELOPMENT MANAGEMENT OFFICE</w:t>
        </w:r>
      </w:ins>
    </w:p>
    <w:p w14:paraId="162B8F29" w14:textId="15680D1B" w:rsidR="00F01183" w:rsidRPr="0025463C" w:rsidRDefault="00F0118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15" w:author="Panzone, Thomas V (DEC)" w:date="2025-08-20T11:24:00Z" w16du:dateUtc="2025-08-20T15:24:00Z"/>
          <w:rFonts w:ascii="Arial" w:hAnsi="Arial" w:cs="Arial"/>
        </w:rPr>
      </w:pPr>
      <w:ins w:id="916" w:author="Panzone, Thomas V (DEC)" w:date="2025-08-20T11:23:00Z" w16du:dateUtc="2025-08-20T15:23:00Z">
        <w:r w:rsidRPr="0025463C">
          <w:rPr>
            <w:rFonts w:ascii="Arial" w:hAnsi="Arial" w:cs="Arial"/>
          </w:rPr>
          <w:t>10-05 41ST AVENUE</w:t>
        </w:r>
      </w:ins>
    </w:p>
    <w:p w14:paraId="308F3408" w14:textId="77777777" w:rsidR="00F01183" w:rsidRDefault="00F01183" w:rsidP="00F0118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17" w:author="Panzone, Thomas V (DEC)" w:date="2025-08-20T11:24:00Z" w16du:dateUtc="2025-08-20T15:24:00Z"/>
          <w:rFonts w:ascii="Arial" w:hAnsi="Arial" w:cs="Arial"/>
        </w:rPr>
      </w:pPr>
      <w:ins w:id="918" w:author="Panzone, Thomas V (DEC)" w:date="2025-08-20T11:24:00Z" w16du:dateUtc="2025-08-20T15:24:00Z">
        <w:r w:rsidRPr="0025463C">
          <w:rPr>
            <w:rFonts w:ascii="Arial" w:hAnsi="Arial" w:cs="Arial"/>
          </w:rPr>
          <w:t>Long Island City, NY 11101</w:t>
        </w:r>
      </w:ins>
    </w:p>
    <w:p w14:paraId="003DE7BD"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19" w:author="Panzone, Thomas V (DEC)" w:date="2025-08-29T09:33:00Z" w16du:dateUtc="2025-08-29T13:33:00Z"/>
          <w:rFonts w:ascii="Arial" w:hAnsi="Arial" w:cs="Arial"/>
        </w:rPr>
      </w:pPr>
    </w:p>
    <w:p w14:paraId="77074BF9"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0" w:author="Panzone, Thomas V (DEC)" w:date="2025-08-29T09:33:00Z" w16du:dateUtc="2025-08-29T13:33:00Z"/>
          <w:rFonts w:ascii="Arial" w:hAnsi="Arial" w:cs="Arial"/>
        </w:rPr>
      </w:pPr>
    </w:p>
    <w:p w14:paraId="06FEB4CF"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1" w:author="Panzone, Thomas V (DEC)" w:date="2025-08-29T09:33:00Z" w16du:dateUtc="2025-08-29T13:33:00Z"/>
          <w:rFonts w:ascii="Arial" w:hAnsi="Arial" w:cs="Arial"/>
        </w:rPr>
      </w:pPr>
    </w:p>
    <w:p w14:paraId="258BF514"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2" w:author="Panzone, Thomas V (DEC)" w:date="2025-08-20T10:06:00Z" w16du:dateUtc="2025-08-20T14:06:00Z"/>
          <w:rFonts w:ascii="Arial" w:hAnsi="Arial" w:cs="Arial"/>
        </w:rPr>
      </w:pPr>
    </w:p>
    <w:p w14:paraId="4809FBC2" w14:textId="77777777" w:rsidR="0025463C" w:rsidRPr="0025463C"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3" w:author="Panzone, Thomas V (DEC)" w:date="2025-08-26T15:36:00Z" w16du:dateUtc="2025-08-26T19:36:00Z"/>
          <w:rFonts w:ascii="Arial" w:hAnsi="Arial" w:cs="Arial"/>
          <w:rPrChange w:id="924" w:author="Panzone, Thomas V (DEC)" w:date="2025-08-26T15:37:00Z" w16du:dateUtc="2025-08-26T19:37:00Z">
            <w:rPr>
              <w:ins w:id="925" w:author="Panzone, Thomas V (DEC)" w:date="2025-08-26T15:36:00Z" w16du:dateUtc="2025-08-26T19:36:00Z"/>
              <w:rFonts w:ascii="Arial" w:hAnsi="Arial" w:cs="Arial"/>
              <w:highlight w:val="green"/>
            </w:rPr>
          </w:rPrChange>
        </w:rPr>
      </w:pPr>
      <w:ins w:id="926" w:author="Panzone, Thomas V (DEC)" w:date="2025-08-20T10:07:00Z">
        <w:r w:rsidRPr="0025463C">
          <w:rPr>
            <w:rFonts w:ascii="Arial" w:hAnsi="Arial" w:cs="Arial"/>
          </w:rPr>
          <w:t xml:space="preserve">New York City Housing Authority </w:t>
        </w:r>
      </w:ins>
    </w:p>
    <w:p w14:paraId="080AAFC1" w14:textId="245ABCCE" w:rsidR="00B86DFF" w:rsidRPr="0025463C"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7" w:author="Panzone, Thomas V (DEC)" w:date="2025-08-20T10:07:00Z"/>
          <w:rFonts w:ascii="Arial" w:hAnsi="Arial" w:cs="Arial"/>
        </w:rPr>
      </w:pPr>
      <w:ins w:id="928" w:author="Panzone, Thomas V (DEC)" w:date="2025-08-20T10:07:00Z">
        <w:r w:rsidRPr="0025463C">
          <w:rPr>
            <w:rFonts w:ascii="Arial" w:hAnsi="Arial" w:cs="Arial"/>
          </w:rPr>
          <w:t>Queensbridge Senior Center</w:t>
        </w:r>
      </w:ins>
    </w:p>
    <w:p w14:paraId="3DBB50D4" w14:textId="77777777" w:rsidR="00B86DFF" w:rsidRPr="0025463C"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29" w:author="Panzone, Thomas V (DEC)" w:date="2025-08-20T10:07:00Z" w16du:dateUtc="2025-08-20T14:07:00Z"/>
          <w:rFonts w:ascii="Arial" w:hAnsi="Arial" w:cs="Arial"/>
        </w:rPr>
      </w:pPr>
      <w:ins w:id="930" w:author="Panzone, Thomas V (DEC)" w:date="2025-08-20T10:07:00Z">
        <w:r w:rsidRPr="0025463C">
          <w:rPr>
            <w:rFonts w:ascii="Arial" w:hAnsi="Arial" w:cs="Arial"/>
          </w:rPr>
          <w:t xml:space="preserve">10-25 41st Ave, </w:t>
        </w:r>
      </w:ins>
    </w:p>
    <w:p w14:paraId="3C218DCB" w14:textId="0101D0FE" w:rsidR="00B86DFF" w:rsidRPr="0025463C"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31" w:author="Panzone, Thomas V (DEC)" w:date="2025-08-20T10:07:00Z" w16du:dateUtc="2025-08-20T14:07:00Z"/>
          <w:rFonts w:ascii="Arial" w:hAnsi="Arial" w:cs="Arial"/>
        </w:rPr>
      </w:pPr>
      <w:ins w:id="932" w:author="Panzone, Thomas V (DEC)" w:date="2025-08-20T10:07:00Z">
        <w:r w:rsidRPr="0025463C">
          <w:rPr>
            <w:rFonts w:ascii="Arial" w:hAnsi="Arial" w:cs="Arial"/>
          </w:rPr>
          <w:t>Long Island City, NY 11101</w:t>
        </w:r>
      </w:ins>
    </w:p>
    <w:p w14:paraId="2C2FDEB8" w14:textId="77777777" w:rsidR="00B86DFF" w:rsidRP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33" w:author="Panzone, Thomas V (DEC)" w:date="2025-08-20T10:08:00Z" w16du:dateUtc="2025-08-20T14:08:00Z"/>
          <w:rFonts w:ascii="Arial" w:hAnsi="Arial" w:cs="Arial"/>
          <w:highlight w:val="green"/>
          <w:rPrChange w:id="934" w:author="Panzone, Thomas V (DEC)" w:date="2025-08-20T10:09:00Z" w16du:dateUtc="2025-08-20T14:09:00Z">
            <w:rPr>
              <w:ins w:id="935" w:author="Panzone, Thomas V (DEC)" w:date="2025-08-20T10:08:00Z" w16du:dateUtc="2025-08-20T14:08:00Z"/>
              <w:rFonts w:ascii="Arial" w:hAnsi="Arial" w:cs="Arial"/>
            </w:rPr>
          </w:rPrChange>
        </w:rPr>
      </w:pPr>
    </w:p>
    <w:p w14:paraId="07E0DB7F" w14:textId="257C2817" w:rsidR="00B86DFF" w:rsidRPr="0025463C"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36" w:author="Panzone, Thomas V (DEC)" w:date="2025-08-20T10:08:00Z"/>
          <w:rFonts w:ascii="Arial" w:hAnsi="Arial" w:cs="Arial"/>
        </w:rPr>
      </w:pPr>
      <w:ins w:id="937" w:author="Panzone, Thomas V (DEC)" w:date="2025-08-20T10:08:00Z">
        <w:r w:rsidRPr="0025463C">
          <w:rPr>
            <w:rFonts w:ascii="Arial" w:hAnsi="Arial" w:cs="Arial"/>
          </w:rPr>
          <w:t>Jacob A. Riis Neighborhood Settlemen</w:t>
        </w:r>
      </w:ins>
      <w:ins w:id="938" w:author="Panzone, Thomas V (DEC)" w:date="2025-08-20T10:08:00Z" w16du:dateUtc="2025-08-20T14:08:00Z">
        <w:r w:rsidRPr="0025463C">
          <w:rPr>
            <w:rFonts w:ascii="Arial" w:hAnsi="Arial" w:cs="Arial"/>
          </w:rPr>
          <w:t>t</w:t>
        </w:r>
      </w:ins>
    </w:p>
    <w:p w14:paraId="6814F0BC" w14:textId="77777777" w:rsidR="00B86DFF" w:rsidRPr="0025463C"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39" w:author="Panzone, Thomas V (DEC)" w:date="2025-08-20T10:08:00Z" w16du:dateUtc="2025-08-20T14:08:00Z"/>
          <w:rFonts w:ascii="Arial" w:hAnsi="Arial" w:cs="Arial"/>
        </w:rPr>
      </w:pPr>
      <w:ins w:id="940" w:author="Panzone, Thomas V (DEC)" w:date="2025-08-20T10:08:00Z">
        <w:r w:rsidRPr="0025463C">
          <w:rPr>
            <w:rFonts w:ascii="Arial" w:hAnsi="Arial" w:cs="Arial"/>
          </w:rPr>
          <w:t xml:space="preserve">10-25 41st Ave, </w:t>
        </w:r>
      </w:ins>
    </w:p>
    <w:p w14:paraId="21400D6F" w14:textId="5FB2C3F8"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41" w:author="Panzone, Thomas V (DEC)" w:date="2025-08-20T10:09:00Z" w16du:dateUtc="2025-08-20T14:09:00Z"/>
          <w:rFonts w:ascii="Arial" w:hAnsi="Arial" w:cs="Arial"/>
        </w:rPr>
      </w:pPr>
      <w:ins w:id="942" w:author="Panzone, Thomas V (DEC)" w:date="2025-08-20T10:08:00Z">
        <w:r w:rsidRPr="0025463C">
          <w:rPr>
            <w:rFonts w:ascii="Arial" w:hAnsi="Arial" w:cs="Arial"/>
          </w:rPr>
          <w:t>Astoria, NY 11101</w:t>
        </w:r>
      </w:ins>
    </w:p>
    <w:p w14:paraId="20F8F59D"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43" w:author="Panzone, Thomas V (DEC)" w:date="2025-08-20T10:09:00Z" w16du:dateUtc="2025-08-20T14:09:00Z"/>
          <w:rFonts w:ascii="Arial" w:hAnsi="Arial" w:cs="Arial"/>
        </w:rPr>
      </w:pPr>
    </w:p>
    <w:p w14:paraId="6AC2C25F" w14:textId="77777777" w:rsidR="00B86DFF" w:rsidRPr="0025463C"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44" w:author="Panzone, Thomas V (DEC)" w:date="2025-08-20T10:09:00Z"/>
          <w:rFonts w:ascii="Arial" w:hAnsi="Arial" w:cs="Arial"/>
        </w:rPr>
      </w:pPr>
      <w:ins w:id="945" w:author="Panzone, Thomas V (DEC)" w:date="2025-08-20T10:09:00Z">
        <w:r w:rsidRPr="0025463C">
          <w:rPr>
            <w:rFonts w:ascii="Arial" w:hAnsi="Arial" w:cs="Arial"/>
          </w:rPr>
          <w:t>OPEN DOOR NY HOME CARE SERVICES, INC.</w:t>
        </w:r>
      </w:ins>
    </w:p>
    <w:p w14:paraId="3D9C6899" w14:textId="77777777" w:rsidR="00B86DFF" w:rsidRPr="0025463C"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46" w:author="Panzone, Thomas V (DEC)" w:date="2025-08-20T10:10:00Z" w16du:dateUtc="2025-08-20T14:10:00Z"/>
          <w:rFonts w:ascii="Arial" w:hAnsi="Arial" w:cs="Arial"/>
        </w:rPr>
      </w:pPr>
      <w:ins w:id="947" w:author="Panzone, Thomas V (DEC)" w:date="2025-08-20T10:10:00Z">
        <w:r w:rsidRPr="0025463C">
          <w:rPr>
            <w:rFonts w:ascii="Arial" w:hAnsi="Arial" w:cs="Arial"/>
          </w:rPr>
          <w:t xml:space="preserve">28-16 41st Ave, </w:t>
        </w:r>
      </w:ins>
    </w:p>
    <w:p w14:paraId="557AE886" w14:textId="141D2836"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48" w:author="Panzone, Thomas V (DEC)" w:date="2025-08-20T10:13:00Z" w16du:dateUtc="2025-08-20T14:13:00Z"/>
          <w:rFonts w:ascii="Arial" w:hAnsi="Arial" w:cs="Arial"/>
        </w:rPr>
      </w:pPr>
      <w:ins w:id="949" w:author="Panzone, Thomas V (DEC)" w:date="2025-08-20T10:10:00Z">
        <w:r w:rsidRPr="0025463C">
          <w:rPr>
            <w:rFonts w:ascii="Arial" w:hAnsi="Arial" w:cs="Arial"/>
          </w:rPr>
          <w:t>Long Island City, NY 11101</w:t>
        </w:r>
      </w:ins>
    </w:p>
    <w:p w14:paraId="3D7C194A" w14:textId="77777777" w:rsidR="006222D7" w:rsidRDefault="006222D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0" w:author="Panzone, Thomas V (DEC)" w:date="2025-08-20T10:13:00Z" w16du:dateUtc="2025-08-20T14:13:00Z"/>
          <w:rFonts w:ascii="Arial" w:hAnsi="Arial" w:cs="Arial"/>
        </w:rPr>
      </w:pPr>
    </w:p>
    <w:p w14:paraId="3748F44B" w14:textId="77777777" w:rsidR="00CB6447" w:rsidRPr="0025463C"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1" w:author="Panzone, Thomas V (DEC)" w:date="2025-08-20T10:32:00Z"/>
          <w:rFonts w:ascii="Arial" w:hAnsi="Arial" w:cs="Arial"/>
        </w:rPr>
      </w:pPr>
      <w:ins w:id="952" w:author="Panzone, Thomas V (DEC)" w:date="2025-08-20T10:32:00Z">
        <w:r w:rsidRPr="0025463C">
          <w:rPr>
            <w:rFonts w:ascii="Arial" w:hAnsi="Arial" w:cs="Arial"/>
          </w:rPr>
          <w:t>Evangel Christian Center</w:t>
        </w:r>
      </w:ins>
    </w:p>
    <w:p w14:paraId="0B0A146F" w14:textId="77777777" w:rsidR="00CB6447" w:rsidRPr="0025463C"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3" w:author="Panzone, Thomas V (DEC)" w:date="2025-08-20T10:33:00Z" w16du:dateUtc="2025-08-20T14:33:00Z"/>
          <w:rFonts w:ascii="Arial" w:hAnsi="Arial" w:cs="Arial"/>
        </w:rPr>
      </w:pPr>
      <w:ins w:id="954" w:author="Panzone, Thomas V (DEC)" w:date="2025-08-20T10:33:00Z">
        <w:r w:rsidRPr="0025463C">
          <w:rPr>
            <w:rFonts w:ascii="Arial" w:hAnsi="Arial" w:cs="Arial"/>
          </w:rPr>
          <w:t xml:space="preserve">39-20 27th St, </w:t>
        </w:r>
      </w:ins>
    </w:p>
    <w:p w14:paraId="66C5273F" w14:textId="35800344" w:rsidR="00B86DFF"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5" w:author="Panzone, Thomas V (DEC)" w:date="2025-08-20T10:13:00Z" w16du:dateUtc="2025-08-20T14:13:00Z"/>
          <w:rFonts w:ascii="Arial" w:hAnsi="Arial" w:cs="Arial"/>
        </w:rPr>
      </w:pPr>
      <w:ins w:id="956" w:author="Panzone, Thomas V (DEC)" w:date="2025-08-20T10:33:00Z">
        <w:r w:rsidRPr="0025463C">
          <w:rPr>
            <w:rFonts w:ascii="Arial" w:hAnsi="Arial" w:cs="Arial"/>
          </w:rPr>
          <w:t>Long Island City, NY 11101</w:t>
        </w:r>
      </w:ins>
    </w:p>
    <w:p w14:paraId="42CF9AB0"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7" w:author="Panzone, Thomas V (DEC)" w:date="2025-08-20T10:33:00Z" w16du:dateUtc="2025-08-20T14:33:00Z"/>
          <w:rFonts w:ascii="Arial" w:hAnsi="Arial" w:cs="Arial"/>
        </w:rPr>
      </w:pPr>
    </w:p>
    <w:p w14:paraId="16F8DF60" w14:textId="77777777" w:rsidR="00CB6447" w:rsidRPr="0025463C"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58" w:author="Panzone, Thomas V (DEC)" w:date="2025-08-20T10:33:00Z"/>
          <w:rFonts w:ascii="Arial" w:hAnsi="Arial" w:cs="Arial"/>
        </w:rPr>
      </w:pPr>
      <w:ins w:id="959" w:author="Panzone, Thomas V (DEC)" w:date="2025-08-20T10:33:00Z">
        <w:r w:rsidRPr="0025463C">
          <w:rPr>
            <w:rFonts w:ascii="Arial" w:hAnsi="Arial" w:cs="Arial"/>
          </w:rPr>
          <w:t>St. Patrick Roman Catholic Church</w:t>
        </w:r>
      </w:ins>
    </w:p>
    <w:p w14:paraId="1B2D7133" w14:textId="77777777" w:rsidR="00CB6447" w:rsidRPr="0025463C"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60" w:author="Panzone, Thomas V (DEC)" w:date="2025-08-20T10:34:00Z" w16du:dateUtc="2025-08-20T14:34:00Z"/>
          <w:rFonts w:ascii="Arial" w:hAnsi="Arial" w:cs="Arial"/>
        </w:rPr>
      </w:pPr>
      <w:ins w:id="961" w:author="Panzone, Thomas V (DEC)" w:date="2025-08-20T10:34:00Z">
        <w:r w:rsidRPr="0025463C">
          <w:rPr>
            <w:rFonts w:ascii="Arial" w:hAnsi="Arial" w:cs="Arial"/>
          </w:rPr>
          <w:t xml:space="preserve">39-38 29th St, </w:t>
        </w:r>
      </w:ins>
    </w:p>
    <w:p w14:paraId="22BF43FC" w14:textId="2225B214" w:rsidR="00CB6447" w:rsidRPr="0025463C"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62" w:author="Panzone, Thomas V (DEC)" w:date="2025-08-20T10:34:00Z" w16du:dateUtc="2025-08-20T14:34:00Z"/>
          <w:rFonts w:ascii="Arial" w:hAnsi="Arial" w:cs="Arial"/>
        </w:rPr>
      </w:pPr>
      <w:ins w:id="963" w:author="Panzone, Thomas V (DEC)" w:date="2025-08-20T10:34:00Z">
        <w:r w:rsidRPr="0025463C">
          <w:rPr>
            <w:rFonts w:ascii="Arial" w:hAnsi="Arial" w:cs="Arial"/>
          </w:rPr>
          <w:t>Long Island City, NY 11101</w:t>
        </w:r>
      </w:ins>
    </w:p>
    <w:p w14:paraId="56D05D36" w14:textId="77777777" w:rsidR="00CB6447" w:rsidRP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64" w:author="Panzone, Thomas V (DEC)" w:date="2025-08-20T10:34:00Z" w16du:dateUtc="2025-08-20T14:34:00Z"/>
          <w:rFonts w:ascii="Arial" w:hAnsi="Arial" w:cs="Arial"/>
          <w:highlight w:val="green"/>
          <w:rPrChange w:id="965" w:author="Panzone, Thomas V (DEC)" w:date="2025-08-20T10:35:00Z" w16du:dateUtc="2025-08-20T14:35:00Z">
            <w:rPr>
              <w:ins w:id="966" w:author="Panzone, Thomas V (DEC)" w:date="2025-08-20T10:34:00Z" w16du:dateUtc="2025-08-20T14:34:00Z"/>
              <w:rFonts w:ascii="Arial" w:hAnsi="Arial" w:cs="Arial"/>
            </w:rPr>
          </w:rPrChange>
        </w:rPr>
      </w:pPr>
    </w:p>
    <w:p w14:paraId="1153CD12" w14:textId="77777777" w:rsidR="00CB6447" w:rsidRPr="0025463C"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67" w:author="Panzone, Thomas V (DEC)" w:date="2025-08-20T10:34:00Z"/>
          <w:rFonts w:ascii="Arial" w:hAnsi="Arial" w:cs="Arial"/>
        </w:rPr>
      </w:pPr>
      <w:ins w:id="968" w:author="Panzone, Thomas V (DEC)" w:date="2025-08-20T10:34:00Z">
        <w:r w:rsidRPr="0025463C">
          <w:rPr>
            <w:rFonts w:ascii="Arial" w:hAnsi="Arial" w:cs="Arial"/>
          </w:rPr>
          <w:t>Catedral de Adoração</w:t>
        </w:r>
      </w:ins>
    </w:p>
    <w:p w14:paraId="77A5DD86" w14:textId="77777777" w:rsidR="00CB6447" w:rsidRPr="0025463C"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69" w:author="Panzone, Thomas V (DEC)" w:date="2025-08-20T10:35:00Z" w16du:dateUtc="2025-08-20T14:35:00Z"/>
          <w:rFonts w:ascii="Arial" w:hAnsi="Arial" w:cs="Arial"/>
        </w:rPr>
      </w:pPr>
      <w:ins w:id="970" w:author="Panzone, Thomas V (DEC)" w:date="2025-08-20T10:35:00Z">
        <w:r w:rsidRPr="0025463C">
          <w:rPr>
            <w:rFonts w:ascii="Arial" w:hAnsi="Arial" w:cs="Arial"/>
          </w:rPr>
          <w:t xml:space="preserve">40-26 28th St, </w:t>
        </w:r>
      </w:ins>
    </w:p>
    <w:p w14:paraId="6E9F6DBA" w14:textId="1EE2A3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71" w:author="Panzone, Thomas V (DEC)" w:date="2025-08-20T10:33:00Z" w16du:dateUtc="2025-08-20T14:33:00Z"/>
          <w:rFonts w:ascii="Arial" w:hAnsi="Arial" w:cs="Arial"/>
        </w:rPr>
      </w:pPr>
      <w:ins w:id="972" w:author="Panzone, Thomas V (DEC)" w:date="2025-08-20T10:35:00Z">
        <w:r w:rsidRPr="0025463C">
          <w:rPr>
            <w:rFonts w:ascii="Arial" w:hAnsi="Arial" w:cs="Arial"/>
          </w:rPr>
          <w:t>Long Island City, NY 11101</w:t>
        </w:r>
      </w:ins>
    </w:p>
    <w:p w14:paraId="7B7588E5" w14:textId="77777777" w:rsidR="00A50726" w:rsidRDefault="00A50726"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73" w:author="Panzone, Thomas V (DEC)" w:date="2025-08-20T10:33:00Z" w16du:dateUtc="2025-08-20T14:33:00Z"/>
          <w:rFonts w:ascii="Arial" w:hAnsi="Arial" w:cs="Arial"/>
        </w:rPr>
      </w:pPr>
    </w:p>
    <w:p w14:paraId="60B20C25" w14:textId="77777777" w:rsidR="00CB6447" w:rsidRPr="001B5436"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74" w:author="Panzone, Thomas V (DEC)" w:date="2025-08-20T10:35:00Z"/>
          <w:rFonts w:ascii="Arial" w:hAnsi="Arial" w:cs="Arial"/>
        </w:rPr>
      </w:pPr>
      <w:ins w:id="975" w:author="Panzone, Thomas V (DEC)" w:date="2025-08-20T10:35:00Z">
        <w:r w:rsidRPr="001B5436">
          <w:rPr>
            <w:rFonts w:ascii="Arial" w:hAnsi="Arial" w:cs="Arial"/>
          </w:rPr>
          <w:t>Expansion Church NYC</w:t>
        </w:r>
      </w:ins>
    </w:p>
    <w:p w14:paraId="49A38404" w14:textId="77777777" w:rsidR="00CB6447" w:rsidRPr="001B5436"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76" w:author="Panzone, Thomas V (DEC)" w:date="2025-08-20T10:36:00Z" w16du:dateUtc="2025-08-20T14:36:00Z"/>
          <w:rFonts w:ascii="Arial" w:hAnsi="Arial" w:cs="Arial"/>
        </w:rPr>
      </w:pPr>
      <w:ins w:id="977" w:author="Panzone, Thomas V (DEC)" w:date="2025-08-20T10:36:00Z">
        <w:r w:rsidRPr="001B5436">
          <w:rPr>
            <w:rFonts w:ascii="Arial" w:hAnsi="Arial" w:cs="Arial"/>
          </w:rPr>
          <w:t xml:space="preserve">29-07 40th Rd, </w:t>
        </w:r>
      </w:ins>
    </w:p>
    <w:p w14:paraId="52EBAF78" w14:textId="36287880"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78" w:author="Panzone, Thomas V (DEC)" w:date="2025-08-20T10:33:00Z" w16du:dateUtc="2025-08-20T14:33:00Z"/>
          <w:rFonts w:ascii="Arial" w:hAnsi="Arial" w:cs="Arial"/>
        </w:rPr>
      </w:pPr>
      <w:ins w:id="979" w:author="Panzone, Thomas V (DEC)" w:date="2025-08-20T10:36:00Z">
        <w:r w:rsidRPr="001B5436">
          <w:rPr>
            <w:rFonts w:ascii="Arial" w:hAnsi="Arial" w:cs="Arial"/>
          </w:rPr>
          <w:t>Long Island City, NY 11101</w:t>
        </w:r>
      </w:ins>
    </w:p>
    <w:p w14:paraId="3781413A"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0" w:author="Panzone, Thomas V (DEC)" w:date="2025-08-20T10:36:00Z" w16du:dateUtc="2025-08-20T14:36:00Z"/>
          <w:rFonts w:ascii="Arial" w:hAnsi="Arial" w:cs="Arial"/>
        </w:rPr>
      </w:pPr>
    </w:p>
    <w:p w14:paraId="2754F049" w14:textId="77777777" w:rsidR="00CB6447" w:rsidRPr="00EF7035"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1" w:author="Panzone, Thomas V (DEC)" w:date="2025-08-20T10:36:00Z"/>
          <w:rFonts w:ascii="Arial" w:hAnsi="Arial" w:cs="Arial"/>
        </w:rPr>
      </w:pPr>
      <w:ins w:id="982" w:author="Panzone, Thomas V (DEC)" w:date="2025-08-20T10:36:00Z">
        <w:r w:rsidRPr="00EF7035">
          <w:rPr>
            <w:rFonts w:ascii="Arial" w:hAnsi="Arial" w:cs="Arial"/>
          </w:rPr>
          <w:t>Center of Hope International</w:t>
        </w:r>
      </w:ins>
    </w:p>
    <w:p w14:paraId="0AF06C21" w14:textId="77777777" w:rsidR="00CB6447" w:rsidRPr="00EF7035"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3" w:author="Panzone, Thomas V (DEC)" w:date="2025-08-20T10:37:00Z" w16du:dateUtc="2025-08-20T14:37:00Z"/>
          <w:rFonts w:ascii="Arial" w:hAnsi="Arial" w:cs="Arial"/>
        </w:rPr>
      </w:pPr>
      <w:ins w:id="984" w:author="Panzone, Thomas V (DEC)" w:date="2025-08-20T10:37:00Z">
        <w:r w:rsidRPr="00EF7035">
          <w:rPr>
            <w:rFonts w:ascii="Arial" w:hAnsi="Arial" w:cs="Arial"/>
          </w:rPr>
          <w:t xml:space="preserve">12-11 40th Ave, </w:t>
        </w:r>
      </w:ins>
    </w:p>
    <w:p w14:paraId="1FC42766" w14:textId="7E046DAC"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5" w:author="Panzone, Thomas V (DEC)" w:date="2025-08-20T10:36:00Z" w16du:dateUtc="2025-08-20T14:36:00Z"/>
          <w:rFonts w:ascii="Arial" w:hAnsi="Arial" w:cs="Arial"/>
        </w:rPr>
      </w:pPr>
      <w:ins w:id="986" w:author="Panzone, Thomas V (DEC)" w:date="2025-08-20T10:37:00Z">
        <w:r w:rsidRPr="00EF7035">
          <w:rPr>
            <w:rFonts w:ascii="Arial" w:hAnsi="Arial" w:cs="Arial"/>
          </w:rPr>
          <w:t>Long Island City, NY 11101</w:t>
        </w:r>
      </w:ins>
    </w:p>
    <w:p w14:paraId="1F8FB2C4"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7" w:author="Panzone, Thomas V (DEC)" w:date="2025-08-20T10:36:00Z" w16du:dateUtc="2025-08-20T14:36:00Z"/>
          <w:rFonts w:ascii="Arial" w:hAnsi="Arial" w:cs="Arial"/>
        </w:rPr>
      </w:pPr>
    </w:p>
    <w:p w14:paraId="4A00F317" w14:textId="77777777" w:rsidR="00CB6447" w:rsidRPr="00EF7035"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88" w:author="Panzone, Thomas V (DEC)" w:date="2025-08-20T10:37:00Z"/>
          <w:rFonts w:ascii="Arial" w:hAnsi="Arial" w:cs="Arial"/>
        </w:rPr>
      </w:pPr>
      <w:ins w:id="989" w:author="Panzone, Thomas V (DEC)" w:date="2025-08-20T10:37:00Z">
        <w:r w:rsidRPr="00EF7035">
          <w:rPr>
            <w:rFonts w:ascii="Arial" w:hAnsi="Arial" w:cs="Arial"/>
          </w:rPr>
          <w:t>Brazilian Missionary Church</w:t>
        </w:r>
      </w:ins>
    </w:p>
    <w:p w14:paraId="11703724" w14:textId="77777777" w:rsidR="00CB6447" w:rsidRPr="00EF7035"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0" w:author="Panzone, Thomas V (DEC)" w:date="2025-08-20T10:37:00Z" w16du:dateUtc="2025-08-20T14:37:00Z"/>
          <w:rFonts w:ascii="Arial" w:hAnsi="Arial" w:cs="Arial"/>
        </w:rPr>
      </w:pPr>
      <w:ins w:id="991" w:author="Panzone, Thomas V (DEC)" w:date="2025-08-20T10:37:00Z">
        <w:r w:rsidRPr="00EF7035">
          <w:rPr>
            <w:rFonts w:ascii="Arial" w:hAnsi="Arial" w:cs="Arial"/>
          </w:rPr>
          <w:t xml:space="preserve">39-22 30th St, </w:t>
        </w:r>
      </w:ins>
    </w:p>
    <w:p w14:paraId="03CD6216" w14:textId="014A10B9"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2" w:author="Panzone, Thomas V (DEC)" w:date="2025-08-20T10:36:00Z" w16du:dateUtc="2025-08-20T14:36:00Z"/>
          <w:rFonts w:ascii="Arial" w:hAnsi="Arial" w:cs="Arial"/>
        </w:rPr>
      </w:pPr>
      <w:ins w:id="993" w:author="Panzone, Thomas V (DEC)" w:date="2025-08-20T10:37:00Z">
        <w:r w:rsidRPr="00EF7035">
          <w:rPr>
            <w:rFonts w:ascii="Arial" w:hAnsi="Arial" w:cs="Arial"/>
          </w:rPr>
          <w:t>Long Island City, NY 11101</w:t>
        </w:r>
      </w:ins>
    </w:p>
    <w:p w14:paraId="6023D01E"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4" w:author="Panzone, Thomas V (DEC)" w:date="2025-08-20T10:38:00Z" w16du:dateUtc="2025-08-20T14:38:00Z"/>
          <w:rFonts w:ascii="Arial" w:hAnsi="Arial" w:cs="Arial"/>
        </w:rPr>
      </w:pPr>
    </w:p>
    <w:p w14:paraId="692BF87F" w14:textId="77777777" w:rsidR="00CB6447" w:rsidRPr="00EF7035"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5" w:author="Panzone, Thomas V (DEC)" w:date="2025-08-20T10:38:00Z"/>
          <w:rFonts w:ascii="Arial" w:hAnsi="Arial" w:cs="Arial"/>
        </w:rPr>
      </w:pPr>
      <w:ins w:id="996" w:author="Panzone, Thomas V (DEC)" w:date="2025-08-20T10:38:00Z">
        <w:r w:rsidRPr="00EF7035">
          <w:rPr>
            <w:rFonts w:ascii="Arial" w:hAnsi="Arial" w:cs="Arial"/>
          </w:rPr>
          <w:t>Friendship Baptist Church</w:t>
        </w:r>
      </w:ins>
    </w:p>
    <w:p w14:paraId="05EBFEE8" w14:textId="77777777" w:rsidR="00CB6447" w:rsidRPr="00EF7035"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7" w:author="Panzone, Thomas V (DEC)" w:date="2025-08-20T10:38:00Z" w16du:dateUtc="2025-08-20T14:38:00Z"/>
          <w:rFonts w:ascii="Arial" w:hAnsi="Arial" w:cs="Arial"/>
        </w:rPr>
      </w:pPr>
      <w:ins w:id="998" w:author="Panzone, Thomas V (DEC)" w:date="2025-08-20T10:38:00Z">
        <w:r w:rsidRPr="00EF7035">
          <w:rPr>
            <w:rFonts w:ascii="Arial" w:hAnsi="Arial" w:cs="Arial"/>
          </w:rPr>
          <w:t xml:space="preserve">38-35 12th St, </w:t>
        </w:r>
      </w:ins>
    </w:p>
    <w:p w14:paraId="2DEC230A" w14:textId="6590FAA2"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999" w:author="Panzone, Thomas V (DEC)" w:date="2025-08-20T10:38:00Z" w16du:dateUtc="2025-08-20T14:38:00Z"/>
          <w:rFonts w:ascii="Arial" w:hAnsi="Arial" w:cs="Arial"/>
        </w:rPr>
      </w:pPr>
      <w:ins w:id="1000" w:author="Panzone, Thomas V (DEC)" w:date="2025-08-20T10:38:00Z">
        <w:r w:rsidRPr="00EF7035">
          <w:rPr>
            <w:rFonts w:ascii="Arial" w:hAnsi="Arial" w:cs="Arial"/>
          </w:rPr>
          <w:lastRenderedPageBreak/>
          <w:t>Long Island City, NY 11101</w:t>
        </w:r>
      </w:ins>
    </w:p>
    <w:p w14:paraId="687846DF"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1" w:author="Panzone, Thomas V (DEC)" w:date="2025-08-29T09:34:00Z" w16du:dateUtc="2025-08-29T13:34:00Z"/>
          <w:rFonts w:ascii="Arial" w:hAnsi="Arial" w:cs="Arial"/>
        </w:rPr>
      </w:pPr>
    </w:p>
    <w:p w14:paraId="4E418E1A" w14:textId="77777777" w:rsidR="00921CD3" w:rsidRDefault="00921CD3"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2" w:author="Panzone, Thomas V (DEC)" w:date="2025-08-20T10:38:00Z" w16du:dateUtc="2025-08-20T14:38:00Z"/>
          <w:rFonts w:ascii="Arial" w:hAnsi="Arial" w:cs="Arial"/>
        </w:rPr>
      </w:pPr>
    </w:p>
    <w:p w14:paraId="5F3C9785" w14:textId="77777777" w:rsidR="00CB6447" w:rsidRPr="00472F6A"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3" w:author="Panzone, Thomas V (DEC)" w:date="2025-08-20T10:40:00Z"/>
          <w:rFonts w:ascii="Arial" w:hAnsi="Arial" w:cs="Arial"/>
        </w:rPr>
      </w:pPr>
      <w:ins w:id="1004" w:author="Panzone, Thomas V (DEC)" w:date="2025-08-20T10:40:00Z">
        <w:r w:rsidRPr="00472F6A">
          <w:rPr>
            <w:rFonts w:ascii="Arial" w:hAnsi="Arial" w:cs="Arial"/>
          </w:rPr>
          <w:t>SoulCry Church</w:t>
        </w:r>
      </w:ins>
    </w:p>
    <w:p w14:paraId="0608E0DD" w14:textId="77777777" w:rsidR="00CB6447" w:rsidRPr="00472F6A"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5" w:author="Panzone, Thomas V (DEC)" w:date="2025-08-20T10:40:00Z" w16du:dateUtc="2025-08-20T14:40:00Z"/>
          <w:rFonts w:ascii="Arial" w:hAnsi="Arial" w:cs="Arial"/>
        </w:rPr>
      </w:pPr>
      <w:ins w:id="1006" w:author="Panzone, Thomas V (DEC)" w:date="2025-08-20T10:40:00Z">
        <w:r w:rsidRPr="00472F6A">
          <w:rPr>
            <w:rFonts w:ascii="Arial" w:hAnsi="Arial" w:cs="Arial"/>
          </w:rPr>
          <w:t xml:space="preserve">37-15 13th St, </w:t>
        </w:r>
      </w:ins>
    </w:p>
    <w:p w14:paraId="6341154E" w14:textId="49817240"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7" w:author="Panzone, Thomas V (DEC)" w:date="2025-08-20T10:39:00Z" w16du:dateUtc="2025-08-20T14:39:00Z"/>
          <w:rFonts w:ascii="Arial" w:hAnsi="Arial" w:cs="Arial"/>
        </w:rPr>
      </w:pPr>
      <w:ins w:id="1008" w:author="Panzone, Thomas V (DEC)" w:date="2025-08-20T10:40:00Z">
        <w:r w:rsidRPr="00472F6A">
          <w:rPr>
            <w:rFonts w:ascii="Arial" w:hAnsi="Arial" w:cs="Arial"/>
          </w:rPr>
          <w:t>Astoria, NY 11101</w:t>
        </w:r>
      </w:ins>
    </w:p>
    <w:p w14:paraId="3CFD8C1D"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09" w:author="Panzone, Thomas V (DEC)" w:date="2025-08-20T10:39:00Z" w16du:dateUtc="2025-08-20T14:39:00Z"/>
          <w:rFonts w:ascii="Arial" w:hAnsi="Arial" w:cs="Arial"/>
        </w:rPr>
      </w:pPr>
    </w:p>
    <w:p w14:paraId="4F4DB173" w14:textId="77777777" w:rsidR="00CB6447" w:rsidRPr="00472F6A"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0" w:author="Panzone, Thomas V (DEC)" w:date="2025-08-20T10:41:00Z"/>
          <w:rFonts w:ascii="Arial" w:hAnsi="Arial" w:cs="Arial"/>
        </w:rPr>
      </w:pPr>
      <w:ins w:id="1011" w:author="Panzone, Thomas V (DEC)" w:date="2025-08-20T10:41:00Z">
        <w:r w:rsidRPr="00472F6A">
          <w:rPr>
            <w:rFonts w:ascii="Arial" w:hAnsi="Arial" w:cs="Arial"/>
          </w:rPr>
          <w:t>Fount Church</w:t>
        </w:r>
      </w:ins>
    </w:p>
    <w:p w14:paraId="2FFCDDA2" w14:textId="77777777" w:rsidR="00CB6447" w:rsidRPr="00472F6A"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2" w:author="Panzone, Thomas V (DEC)" w:date="2025-08-20T10:41:00Z" w16du:dateUtc="2025-08-20T14:41:00Z"/>
          <w:rFonts w:ascii="Arial" w:hAnsi="Arial" w:cs="Arial"/>
        </w:rPr>
      </w:pPr>
      <w:ins w:id="1013" w:author="Panzone, Thomas V (DEC)" w:date="2025-08-20T10:41:00Z">
        <w:r w:rsidRPr="00472F6A">
          <w:rPr>
            <w:rFonts w:ascii="Arial" w:hAnsi="Arial" w:cs="Arial"/>
          </w:rPr>
          <w:t xml:space="preserve">36-08 33rd St, </w:t>
        </w:r>
      </w:ins>
    </w:p>
    <w:p w14:paraId="5F12B765" w14:textId="6D56A4CA"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4" w:author="Panzone, Thomas V (DEC)" w:date="2025-08-20T10:39:00Z" w16du:dateUtc="2025-08-20T14:39:00Z"/>
          <w:rFonts w:ascii="Arial" w:hAnsi="Arial" w:cs="Arial"/>
        </w:rPr>
      </w:pPr>
      <w:ins w:id="1015" w:author="Panzone, Thomas V (DEC)" w:date="2025-08-20T10:41:00Z">
        <w:r w:rsidRPr="00472F6A">
          <w:rPr>
            <w:rFonts w:ascii="Arial" w:hAnsi="Arial" w:cs="Arial"/>
          </w:rPr>
          <w:t>Long Island City, NY 11106</w:t>
        </w:r>
      </w:ins>
    </w:p>
    <w:p w14:paraId="53005336"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6" w:author="Panzone, Thomas V (DEC)" w:date="2025-08-20T10:39:00Z" w16du:dateUtc="2025-08-20T14:39:00Z"/>
          <w:rFonts w:ascii="Arial" w:hAnsi="Arial" w:cs="Arial"/>
        </w:rPr>
      </w:pPr>
    </w:p>
    <w:p w14:paraId="7D484DFD" w14:textId="77777777" w:rsidR="00CB6447" w:rsidRPr="00472F6A" w:rsidRDefault="00CB6447" w:rsidP="00CB644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7" w:author="Panzone, Thomas V (DEC)" w:date="2025-08-20T10:42:00Z"/>
          <w:rFonts w:ascii="Arial" w:hAnsi="Arial" w:cs="Arial"/>
        </w:rPr>
      </w:pPr>
      <w:ins w:id="1018" w:author="Panzone, Thomas V (DEC)" w:date="2025-08-20T10:42:00Z">
        <w:r w:rsidRPr="00472F6A">
          <w:rPr>
            <w:rFonts w:ascii="Arial" w:hAnsi="Arial" w:cs="Arial"/>
          </w:rPr>
          <w:t>Hope Astoria Church</w:t>
        </w:r>
      </w:ins>
    </w:p>
    <w:p w14:paraId="1B0E3C5B" w14:textId="77777777" w:rsidR="00CB6447" w:rsidRPr="00472F6A"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19" w:author="Panzone, Thomas V (DEC)" w:date="2025-08-20T10:42:00Z" w16du:dateUtc="2025-08-20T14:42:00Z"/>
          <w:rFonts w:ascii="Arial" w:hAnsi="Arial" w:cs="Arial"/>
        </w:rPr>
      </w:pPr>
      <w:ins w:id="1020" w:author="Panzone, Thomas V (DEC)" w:date="2025-08-20T10:42:00Z">
        <w:r w:rsidRPr="00472F6A">
          <w:rPr>
            <w:rFonts w:ascii="Arial" w:hAnsi="Arial" w:cs="Arial"/>
          </w:rPr>
          <w:t xml:space="preserve">36-14 35th St, </w:t>
        </w:r>
      </w:ins>
    </w:p>
    <w:p w14:paraId="5BD3ABF6" w14:textId="1C87A694"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21" w:author="Panzone, Thomas V (DEC)" w:date="2025-08-20T10:39:00Z" w16du:dateUtc="2025-08-20T14:39:00Z"/>
          <w:rFonts w:ascii="Arial" w:hAnsi="Arial" w:cs="Arial"/>
        </w:rPr>
      </w:pPr>
      <w:ins w:id="1022" w:author="Panzone, Thomas V (DEC)" w:date="2025-08-20T10:42:00Z">
        <w:r w:rsidRPr="00472F6A">
          <w:rPr>
            <w:rFonts w:ascii="Arial" w:hAnsi="Arial" w:cs="Arial"/>
          </w:rPr>
          <w:t>Astoria, NY 11106</w:t>
        </w:r>
      </w:ins>
    </w:p>
    <w:p w14:paraId="7BD7EA39"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23" w:author="Panzone, Thomas V (DEC)" w:date="2025-08-20T10:39:00Z" w16du:dateUtc="2025-08-20T14:39:00Z"/>
          <w:rFonts w:ascii="Arial" w:hAnsi="Arial" w:cs="Arial"/>
        </w:rPr>
      </w:pPr>
    </w:p>
    <w:p w14:paraId="46B9533E" w14:textId="77777777" w:rsidR="008D1B07" w:rsidRPr="00472F6A"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24" w:author="Panzone, Thomas V (DEC)" w:date="2025-08-20T10:43:00Z"/>
          <w:rFonts w:ascii="Arial" w:hAnsi="Arial" w:cs="Arial"/>
        </w:rPr>
      </w:pPr>
      <w:ins w:id="1025" w:author="Panzone, Thomas V (DEC)" w:date="2025-08-20T10:43:00Z">
        <w:r w:rsidRPr="00472F6A">
          <w:rPr>
            <w:rFonts w:ascii="Arial" w:hAnsi="Arial" w:cs="Arial"/>
          </w:rPr>
          <w:t>Long Island Gospel Tabernacle</w:t>
        </w:r>
      </w:ins>
    </w:p>
    <w:p w14:paraId="080F6B88" w14:textId="77777777" w:rsidR="008D1B07" w:rsidRPr="00472F6A"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26" w:author="Panzone, Thomas V (DEC)" w:date="2025-08-20T10:43:00Z" w16du:dateUtc="2025-08-20T14:43:00Z"/>
          <w:rFonts w:ascii="Arial" w:hAnsi="Arial" w:cs="Arial"/>
        </w:rPr>
      </w:pPr>
      <w:ins w:id="1027" w:author="Panzone, Thomas V (DEC)" w:date="2025-08-20T10:43:00Z">
        <w:r w:rsidRPr="00472F6A">
          <w:rPr>
            <w:rFonts w:ascii="Arial" w:hAnsi="Arial" w:cs="Arial"/>
          </w:rPr>
          <w:t xml:space="preserve">38-51 12th St, </w:t>
        </w:r>
      </w:ins>
    </w:p>
    <w:p w14:paraId="3B1183AD" w14:textId="4039E4E8" w:rsidR="00CB644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28" w:author="Panzone, Thomas V (DEC)" w:date="2025-08-20T10:39:00Z" w16du:dateUtc="2025-08-20T14:39:00Z"/>
          <w:rFonts w:ascii="Arial" w:hAnsi="Arial" w:cs="Arial"/>
        </w:rPr>
      </w:pPr>
      <w:ins w:id="1029" w:author="Panzone, Thomas V (DEC)" w:date="2025-08-20T10:43:00Z">
        <w:r w:rsidRPr="00472F6A">
          <w:rPr>
            <w:rFonts w:ascii="Arial" w:hAnsi="Arial" w:cs="Arial"/>
          </w:rPr>
          <w:t>Long Island City, NY 11101</w:t>
        </w:r>
      </w:ins>
    </w:p>
    <w:p w14:paraId="4543FE94"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0" w:author="Panzone, Thomas V (DEC)" w:date="2025-08-20T10:38:00Z" w16du:dateUtc="2025-08-20T14:38:00Z"/>
          <w:rFonts w:ascii="Arial" w:hAnsi="Arial" w:cs="Arial"/>
        </w:rPr>
      </w:pPr>
    </w:p>
    <w:p w14:paraId="5FED6748" w14:textId="4FF28528" w:rsidR="008D1B07" w:rsidRPr="00472F6A"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1" w:author="Panzone, Thomas V (DEC)" w:date="2025-08-20T10:44:00Z" w16du:dateUtc="2025-08-20T14:44:00Z"/>
          <w:rFonts w:ascii="Arial" w:hAnsi="Arial" w:cs="Arial"/>
        </w:rPr>
      </w:pPr>
      <w:ins w:id="1032" w:author="Panzone, Thomas V (DEC)" w:date="2025-08-20T10:44:00Z">
        <w:r w:rsidRPr="00472F6A">
          <w:rPr>
            <w:rFonts w:ascii="Arial" w:hAnsi="Arial" w:cs="Arial"/>
          </w:rPr>
          <w:t>Greater Trinity Baptist Church</w:t>
        </w:r>
      </w:ins>
    </w:p>
    <w:p w14:paraId="64B182D8" w14:textId="77777777" w:rsidR="008D1B07" w:rsidRPr="00472F6A"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3" w:author="Panzone, Thomas V (DEC)" w:date="2025-08-20T10:45:00Z" w16du:dateUtc="2025-08-20T14:45:00Z"/>
          <w:rFonts w:ascii="Arial" w:hAnsi="Arial" w:cs="Arial"/>
        </w:rPr>
      </w:pPr>
      <w:ins w:id="1034" w:author="Panzone, Thomas V (DEC)" w:date="2025-08-20T10:44:00Z">
        <w:r w:rsidRPr="00472F6A">
          <w:rPr>
            <w:rFonts w:ascii="Arial" w:hAnsi="Arial" w:cs="Arial"/>
          </w:rPr>
          <w:t xml:space="preserve">37-32 12th St, </w:t>
        </w:r>
      </w:ins>
    </w:p>
    <w:p w14:paraId="005936E4" w14:textId="084BF2E2" w:rsidR="008D1B07" w:rsidRPr="008D1B07"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5" w:author="Panzone, Thomas V (DEC)" w:date="2025-08-20T10:44:00Z"/>
          <w:rFonts w:ascii="Arial" w:hAnsi="Arial" w:cs="Arial"/>
        </w:rPr>
      </w:pPr>
      <w:ins w:id="1036" w:author="Panzone, Thomas V (DEC)" w:date="2025-08-20T10:44:00Z">
        <w:r w:rsidRPr="00472F6A">
          <w:rPr>
            <w:rFonts w:ascii="Arial" w:hAnsi="Arial" w:cs="Arial"/>
          </w:rPr>
          <w:t>Long Island City, NY 11101</w:t>
        </w:r>
      </w:ins>
    </w:p>
    <w:p w14:paraId="60FD3A0A" w14:textId="77777777" w:rsidR="00CB6447" w:rsidRDefault="00CB644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7" w:author="Panzone, Thomas V (DEC)" w:date="2025-08-20T10:38:00Z" w16du:dateUtc="2025-08-20T14:38:00Z"/>
          <w:rFonts w:ascii="Arial" w:hAnsi="Arial" w:cs="Arial"/>
        </w:rPr>
      </w:pPr>
    </w:p>
    <w:p w14:paraId="21DBA6AA" w14:textId="77777777" w:rsidR="008D1B07" w:rsidRPr="001C26B2"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38" w:author="Panzone, Thomas V (DEC)" w:date="2025-08-20T10:45:00Z"/>
          <w:rFonts w:ascii="Arial" w:hAnsi="Arial" w:cs="Arial"/>
        </w:rPr>
      </w:pPr>
      <w:ins w:id="1039" w:author="Panzone, Thomas V (DEC)" w:date="2025-08-20T10:45:00Z">
        <w:r w:rsidRPr="001C26B2">
          <w:rPr>
            <w:rFonts w:ascii="Arial" w:hAnsi="Arial" w:cs="Arial"/>
          </w:rPr>
          <w:t>Assembéia de Deus Filadélfia</w:t>
        </w:r>
      </w:ins>
    </w:p>
    <w:p w14:paraId="370C6897" w14:textId="77777777" w:rsidR="008D1B07" w:rsidRPr="001C26B2"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0" w:author="Panzone, Thomas V (DEC)" w:date="2025-08-20T10:46:00Z" w16du:dateUtc="2025-08-20T14:46:00Z"/>
          <w:rFonts w:ascii="Arial" w:hAnsi="Arial" w:cs="Arial"/>
        </w:rPr>
      </w:pPr>
      <w:ins w:id="1041" w:author="Panzone, Thomas V (DEC)" w:date="2025-08-20T10:46:00Z">
        <w:r w:rsidRPr="001C26B2">
          <w:rPr>
            <w:rFonts w:ascii="Arial" w:hAnsi="Arial" w:cs="Arial"/>
          </w:rPr>
          <w:t xml:space="preserve">37-29 28th St, </w:t>
        </w:r>
      </w:ins>
    </w:p>
    <w:p w14:paraId="2B1C1171" w14:textId="496B5E45" w:rsidR="00CB644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2" w:author="Panzone, Thomas V (DEC)" w:date="2025-08-20T10:45:00Z" w16du:dateUtc="2025-08-20T14:45:00Z"/>
          <w:rFonts w:ascii="Arial" w:hAnsi="Arial" w:cs="Arial"/>
        </w:rPr>
      </w:pPr>
      <w:ins w:id="1043" w:author="Panzone, Thomas V (DEC)" w:date="2025-08-20T10:46:00Z">
        <w:r w:rsidRPr="001C26B2">
          <w:rPr>
            <w:rFonts w:ascii="Arial" w:hAnsi="Arial" w:cs="Arial"/>
          </w:rPr>
          <w:t>Long Island City, NY 11101</w:t>
        </w:r>
      </w:ins>
    </w:p>
    <w:p w14:paraId="7DB9864F" w14:textId="77777777" w:rsidR="008D1B0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4" w:author="Panzone, Thomas V (DEC)" w:date="2025-08-20T15:48:00Z" w16du:dateUtc="2025-08-20T19:48:00Z"/>
          <w:rFonts w:ascii="Arial" w:hAnsi="Arial" w:cs="Arial"/>
        </w:rPr>
      </w:pPr>
    </w:p>
    <w:p w14:paraId="3E9E2E89" w14:textId="77777777" w:rsidR="008D1B07" w:rsidRPr="001C26B2"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5" w:author="Panzone, Thomas V (DEC)" w:date="2025-08-20T10:48:00Z"/>
          <w:rFonts w:ascii="Arial" w:hAnsi="Arial" w:cs="Arial"/>
        </w:rPr>
      </w:pPr>
      <w:ins w:id="1046" w:author="Panzone, Thomas V (DEC)" w:date="2025-08-20T10:48:00Z">
        <w:r w:rsidRPr="001C26B2">
          <w:rPr>
            <w:rFonts w:ascii="Arial" w:hAnsi="Arial" w:cs="Arial"/>
          </w:rPr>
          <w:t>St. George's Coptic Orthodox Church of Astoria, Queens, NY, USA</w:t>
        </w:r>
      </w:ins>
    </w:p>
    <w:p w14:paraId="619A732B" w14:textId="77777777" w:rsidR="008D1B07" w:rsidRPr="001C26B2"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7" w:author="Panzone, Thomas V (DEC)" w:date="2025-08-20T10:48:00Z" w16du:dateUtc="2025-08-20T14:48:00Z"/>
          <w:rFonts w:ascii="Arial" w:hAnsi="Arial" w:cs="Arial"/>
        </w:rPr>
      </w:pPr>
      <w:ins w:id="1048" w:author="Panzone, Thomas V (DEC)" w:date="2025-08-20T10:48:00Z">
        <w:r w:rsidRPr="001C26B2">
          <w:rPr>
            <w:rFonts w:ascii="Arial" w:hAnsi="Arial" w:cs="Arial"/>
          </w:rPr>
          <w:t xml:space="preserve">38-25 31st St, </w:t>
        </w:r>
      </w:ins>
    </w:p>
    <w:p w14:paraId="68CECC97" w14:textId="31CB5C23" w:rsidR="008D1B0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49" w:author="Panzone, Thomas V (DEC)" w:date="2025-08-20T10:45:00Z" w16du:dateUtc="2025-08-20T14:45:00Z"/>
          <w:rFonts w:ascii="Arial" w:hAnsi="Arial" w:cs="Arial"/>
        </w:rPr>
      </w:pPr>
      <w:ins w:id="1050" w:author="Panzone, Thomas V (DEC)" w:date="2025-08-20T10:48:00Z">
        <w:r w:rsidRPr="001C26B2">
          <w:rPr>
            <w:rFonts w:ascii="Arial" w:hAnsi="Arial" w:cs="Arial"/>
          </w:rPr>
          <w:t>Astoria, NY 11101</w:t>
        </w:r>
      </w:ins>
    </w:p>
    <w:p w14:paraId="3DBB9DB9" w14:textId="77777777" w:rsidR="008D1B0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1" w:author="Panzone, Thomas V (DEC)" w:date="2025-08-20T10:45:00Z" w16du:dateUtc="2025-08-20T14:45:00Z"/>
          <w:rFonts w:ascii="Arial" w:hAnsi="Arial" w:cs="Arial"/>
        </w:rPr>
      </w:pPr>
    </w:p>
    <w:p w14:paraId="165A9879" w14:textId="77777777" w:rsidR="008D1B07" w:rsidRPr="008C7B4F" w:rsidRDefault="008D1B07" w:rsidP="008D1B0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2" w:author="Panzone, Thomas V (DEC)" w:date="2025-08-20T10:51:00Z"/>
          <w:rFonts w:ascii="Arial" w:hAnsi="Arial" w:cs="Arial"/>
        </w:rPr>
      </w:pPr>
      <w:ins w:id="1053" w:author="Panzone, Thomas V (DEC)" w:date="2025-08-20T10:51:00Z">
        <w:r w:rsidRPr="008C7B4F">
          <w:rPr>
            <w:rFonts w:ascii="Arial" w:hAnsi="Arial" w:cs="Arial"/>
          </w:rPr>
          <w:t>Ministerio El Shadday Inc</w:t>
        </w:r>
      </w:ins>
    </w:p>
    <w:p w14:paraId="32AD6700" w14:textId="77777777" w:rsidR="008D1B07" w:rsidRPr="008C7B4F"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4" w:author="Panzone, Thomas V (DEC)" w:date="2025-08-20T10:51:00Z" w16du:dateUtc="2025-08-20T14:51:00Z"/>
          <w:rFonts w:ascii="Arial" w:hAnsi="Arial" w:cs="Arial"/>
        </w:rPr>
      </w:pPr>
      <w:ins w:id="1055" w:author="Panzone, Thomas V (DEC)" w:date="2025-08-20T10:51:00Z">
        <w:r w:rsidRPr="008C7B4F">
          <w:rPr>
            <w:rFonts w:ascii="Arial" w:hAnsi="Arial" w:cs="Arial"/>
          </w:rPr>
          <w:t xml:space="preserve">37-29 28th St, </w:t>
        </w:r>
      </w:ins>
    </w:p>
    <w:p w14:paraId="6C994941" w14:textId="1B234226" w:rsidR="008D1B07" w:rsidRDefault="008D1B07"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6" w:author="Panzone, Thomas V (DEC)" w:date="2025-08-20T10:11:00Z" w16du:dateUtc="2025-08-20T14:11:00Z"/>
          <w:rFonts w:ascii="Arial" w:hAnsi="Arial" w:cs="Arial"/>
        </w:rPr>
      </w:pPr>
      <w:ins w:id="1057" w:author="Panzone, Thomas V (DEC)" w:date="2025-08-20T10:51:00Z">
        <w:r w:rsidRPr="008C7B4F">
          <w:rPr>
            <w:rFonts w:ascii="Arial" w:hAnsi="Arial" w:cs="Arial"/>
          </w:rPr>
          <w:t>Long Island City, NY 11101</w:t>
        </w:r>
      </w:ins>
    </w:p>
    <w:p w14:paraId="5CF85B51"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8" w:author="Panzone, Thomas V (DEC)" w:date="2025-08-20T10:11:00Z" w16du:dateUtc="2025-08-20T14:11:00Z"/>
          <w:rFonts w:ascii="Arial" w:hAnsi="Arial" w:cs="Arial"/>
        </w:rPr>
      </w:pPr>
    </w:p>
    <w:p w14:paraId="77CFD185" w14:textId="77777777" w:rsidR="00B86DFF" w:rsidRPr="008C7B4F"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59" w:author="Panzone, Thomas V (DEC)" w:date="2025-08-20T10:11:00Z"/>
          <w:rFonts w:ascii="Arial" w:hAnsi="Arial" w:cs="Arial"/>
        </w:rPr>
      </w:pPr>
      <w:ins w:id="1060" w:author="Panzone, Thomas V (DEC)" w:date="2025-08-20T10:11:00Z">
        <w:r w:rsidRPr="008C7B4F">
          <w:rPr>
            <w:rFonts w:ascii="Arial" w:hAnsi="Arial" w:cs="Arial"/>
          </w:rPr>
          <w:t>Bosnian-Herzegovinian Islamic Center New York</w:t>
        </w:r>
      </w:ins>
    </w:p>
    <w:p w14:paraId="778646DD" w14:textId="77777777" w:rsidR="00B86DFF" w:rsidRPr="008C7B4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61" w:author="Panzone, Thomas V (DEC)" w:date="2025-08-20T10:11:00Z" w16du:dateUtc="2025-08-20T14:11:00Z"/>
          <w:rFonts w:ascii="Arial" w:hAnsi="Arial" w:cs="Arial"/>
        </w:rPr>
      </w:pPr>
      <w:ins w:id="1062" w:author="Panzone, Thomas V (DEC)" w:date="2025-08-20T10:11:00Z">
        <w:r w:rsidRPr="008C7B4F">
          <w:rPr>
            <w:rFonts w:ascii="Arial" w:hAnsi="Arial" w:cs="Arial"/>
          </w:rPr>
          <w:t xml:space="preserve">37-46 Crescent St, </w:t>
        </w:r>
      </w:ins>
    </w:p>
    <w:p w14:paraId="274FABAC" w14:textId="49F2828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63" w:author="Panzone, Thomas V (DEC)" w:date="2025-08-20T10:11:00Z" w16du:dateUtc="2025-08-20T14:11:00Z"/>
          <w:rFonts w:ascii="Arial" w:hAnsi="Arial" w:cs="Arial"/>
        </w:rPr>
      </w:pPr>
      <w:ins w:id="1064" w:author="Panzone, Thomas V (DEC)" w:date="2025-08-20T10:11:00Z">
        <w:r w:rsidRPr="008C7B4F">
          <w:rPr>
            <w:rFonts w:ascii="Arial" w:hAnsi="Arial" w:cs="Arial"/>
          </w:rPr>
          <w:t>Long Island City, NY 11101</w:t>
        </w:r>
      </w:ins>
    </w:p>
    <w:p w14:paraId="08C92B99" w14:textId="77777777"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65" w:author="Panzone, Thomas V (DEC)" w:date="2025-08-20T10:11:00Z" w16du:dateUtc="2025-08-20T14:11:00Z"/>
          <w:rFonts w:ascii="Arial" w:hAnsi="Arial" w:cs="Arial"/>
        </w:rPr>
      </w:pPr>
    </w:p>
    <w:p w14:paraId="19C953C1" w14:textId="77777777" w:rsidR="00B86DFF" w:rsidRPr="008C7B4F" w:rsidRDefault="00B86DFF" w:rsidP="00B86DF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66" w:author="Panzone, Thomas V (DEC)" w:date="2025-08-20T10:12:00Z"/>
          <w:rFonts w:ascii="Arial" w:hAnsi="Arial" w:cs="Arial"/>
        </w:rPr>
      </w:pPr>
      <w:ins w:id="1067" w:author="Panzone, Thomas V (DEC)" w:date="2025-08-20T10:12:00Z">
        <w:r w:rsidRPr="008C7B4F">
          <w:rPr>
            <w:rFonts w:ascii="Arial" w:hAnsi="Arial" w:cs="Arial"/>
          </w:rPr>
          <w:t>Masjid El-Ber</w:t>
        </w:r>
      </w:ins>
    </w:p>
    <w:p w14:paraId="0DDBDA7A" w14:textId="77777777" w:rsidR="00B86DFF" w:rsidRPr="008C7B4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68" w:author="Panzone, Thomas V (DEC)" w:date="2025-08-20T10:13:00Z" w16du:dateUtc="2025-08-20T14:13:00Z"/>
          <w:rFonts w:ascii="Arial" w:hAnsi="Arial" w:cs="Arial"/>
        </w:rPr>
      </w:pPr>
      <w:ins w:id="1069" w:author="Panzone, Thomas V (DEC)" w:date="2025-08-20T10:13:00Z">
        <w:r w:rsidRPr="008C7B4F">
          <w:rPr>
            <w:rFonts w:ascii="Arial" w:hAnsi="Arial" w:cs="Arial"/>
          </w:rPr>
          <w:t xml:space="preserve">36-05 30th St, </w:t>
        </w:r>
      </w:ins>
    </w:p>
    <w:p w14:paraId="43727046" w14:textId="3B60DBC5" w:rsidR="00B86DFF"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70" w:author="Panzone, Thomas V (DEC)" w:date="2025-08-20T10:09:00Z" w16du:dateUtc="2025-08-20T14:09:00Z"/>
          <w:rFonts w:ascii="Arial" w:hAnsi="Arial" w:cs="Arial"/>
        </w:rPr>
      </w:pPr>
      <w:ins w:id="1071" w:author="Panzone, Thomas V (DEC)" w:date="2025-08-20T10:13:00Z">
        <w:r w:rsidRPr="008C7B4F">
          <w:rPr>
            <w:rFonts w:ascii="Arial" w:hAnsi="Arial" w:cs="Arial"/>
          </w:rPr>
          <w:t>Astoria, NY 11106</w:t>
        </w:r>
      </w:ins>
    </w:p>
    <w:p w14:paraId="4B188896" w14:textId="77777777" w:rsidR="00B86DFF" w:rsidRPr="001E6F6A" w:rsidRDefault="00B86DFF" w:rsidP="004654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ns w:id="1072" w:author="Panzone, Thomas V (DEC)" w:date="2025-08-20T09:34:00Z" w16du:dateUtc="2025-08-20T13:34:00Z"/>
          <w:rFonts w:ascii="Arial" w:hAnsi="Arial" w:cs="Arial"/>
        </w:rPr>
      </w:pPr>
    </w:p>
    <w:p w14:paraId="1F63E6F5" w14:textId="77777777" w:rsidR="00A2101C" w:rsidRPr="00697EB2" w:rsidRDefault="00547260" w:rsidP="0054726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bCs/>
        </w:rPr>
      </w:pPr>
      <w:r w:rsidRPr="00697EB2">
        <w:rPr>
          <w:rFonts w:ascii="Arial" w:hAnsi="Arial" w:cs="Arial"/>
          <w:b/>
          <w:bCs/>
        </w:rPr>
        <w:br w:type="page"/>
      </w:r>
      <w:r w:rsidR="00A2101C" w:rsidRPr="00697EB2">
        <w:rPr>
          <w:rFonts w:ascii="Arial" w:hAnsi="Arial" w:cs="Arial"/>
        </w:rPr>
        <w:lastRenderedPageBreak/>
        <w:fldChar w:fldCharType="begin"/>
      </w:r>
      <w:r w:rsidR="00A2101C" w:rsidRPr="00697EB2">
        <w:rPr>
          <w:rFonts w:ascii="Arial" w:hAnsi="Arial" w:cs="Arial"/>
        </w:rPr>
        <w:instrText>ADVANCE \d7</w:instrText>
      </w:r>
      <w:r w:rsidR="00A2101C" w:rsidRPr="00697EB2">
        <w:rPr>
          <w:rFonts w:ascii="Arial" w:hAnsi="Arial" w:cs="Arial"/>
        </w:rPr>
        <w:fldChar w:fldCharType="end"/>
      </w:r>
      <w:r w:rsidRPr="00697EB2">
        <w:rPr>
          <w:rFonts w:ascii="Arial" w:hAnsi="Arial" w:cs="Arial"/>
          <w:b/>
          <w:bCs/>
        </w:rPr>
        <w:t>Ap</w:t>
      </w:r>
      <w:r w:rsidR="00A2101C" w:rsidRPr="00697EB2">
        <w:rPr>
          <w:rFonts w:ascii="Arial" w:hAnsi="Arial" w:cs="Arial"/>
          <w:b/>
          <w:bCs/>
        </w:rPr>
        <w:t xml:space="preserve">pendix C </w:t>
      </w:r>
      <w:r w:rsidR="004D7DEA" w:rsidRPr="00697EB2">
        <w:rPr>
          <w:rFonts w:ascii="Arial" w:hAnsi="Arial" w:cs="Arial"/>
          <w:b/>
          <w:bCs/>
        </w:rPr>
        <w:t>-</w:t>
      </w:r>
      <w:r w:rsidR="00A2101C" w:rsidRPr="00697EB2">
        <w:rPr>
          <w:rFonts w:ascii="Arial" w:hAnsi="Arial" w:cs="Arial"/>
          <w:b/>
          <w:bCs/>
        </w:rPr>
        <w:t xml:space="preserve"> Site Location </w:t>
      </w:r>
      <w:commentRangeStart w:id="1073"/>
      <w:r w:rsidR="00A2101C" w:rsidRPr="00697EB2">
        <w:rPr>
          <w:rFonts w:ascii="Arial" w:hAnsi="Arial" w:cs="Arial"/>
          <w:b/>
          <w:bCs/>
        </w:rPr>
        <w:t>Map</w:t>
      </w:r>
      <w:commentRangeEnd w:id="1073"/>
      <w:r w:rsidR="00CE79D6">
        <w:rPr>
          <w:rStyle w:val="CommentReference"/>
        </w:rPr>
        <w:commentReference w:id="1073"/>
      </w:r>
    </w:p>
    <w:p w14:paraId="56A0013F" w14:textId="4B98F20C" w:rsidR="00A2101C" w:rsidRPr="00697EB2" w:rsidRDefault="003C160B">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center"/>
        <w:rPr>
          <w:rFonts w:ascii="Arial" w:hAnsi="Arial" w:cs="Arial"/>
          <w:b/>
          <w:bCs/>
        </w:rPr>
      </w:pPr>
      <w:r w:rsidRPr="003C160B">
        <w:rPr>
          <w:rFonts w:ascii="Arial" w:hAnsi="Arial" w:cs="Arial"/>
          <w:b/>
          <w:bCs/>
          <w:noProof/>
        </w:rPr>
        <w:drawing>
          <wp:anchor distT="0" distB="0" distL="114300" distR="114300" simplePos="0" relativeHeight="251665408" behindDoc="0" locked="0" layoutInCell="1" allowOverlap="1" wp14:anchorId="4CDCEE17" wp14:editId="34FC645D">
            <wp:simplePos x="0" y="0"/>
            <wp:positionH relativeFrom="column">
              <wp:posOffset>-86360</wp:posOffset>
            </wp:positionH>
            <wp:positionV relativeFrom="paragraph">
              <wp:posOffset>355600</wp:posOffset>
            </wp:positionV>
            <wp:extent cx="6546850" cy="3780155"/>
            <wp:effectExtent l="0" t="0" r="6350" b="4445"/>
            <wp:wrapSquare wrapText="bothSides"/>
            <wp:docPr id="1773939746"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39746" name="Picture 1" descr="Aerial view of a city&#10;&#10;AI-generated content may be incorrect."/>
                    <pic:cNvPicPr/>
                  </pic:nvPicPr>
                  <pic:blipFill>
                    <a:blip r:embed="rId20"/>
                    <a:stretch>
                      <a:fillRect/>
                    </a:stretch>
                  </pic:blipFill>
                  <pic:spPr>
                    <a:xfrm>
                      <a:off x="0" y="0"/>
                      <a:ext cx="6546850" cy="3780155"/>
                    </a:xfrm>
                    <a:prstGeom prst="rect">
                      <a:avLst/>
                    </a:prstGeom>
                  </pic:spPr>
                </pic:pic>
              </a:graphicData>
            </a:graphic>
            <wp14:sizeRelH relativeFrom="page">
              <wp14:pctWidth>0</wp14:pctWidth>
            </wp14:sizeRelH>
            <wp14:sizeRelV relativeFrom="page">
              <wp14:pctHeight>0</wp14:pctHeight>
            </wp14:sizeRelV>
          </wp:anchor>
        </w:drawing>
      </w:r>
    </w:p>
    <w:p w14:paraId="535CA939" w14:textId="1A79BEC9" w:rsidR="00A2101C" w:rsidRPr="00697EB2" w:rsidRDefault="00A2101C">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jc w:val="center"/>
        <w:rPr>
          <w:rFonts w:ascii="Arial" w:hAnsi="Arial" w:cs="Arial"/>
          <w:b/>
          <w:bCs/>
        </w:rPr>
      </w:pPr>
    </w:p>
    <w:p w14:paraId="14AED5BB" w14:textId="77777777" w:rsidR="00697EB2" w:rsidRPr="00697EB2" w:rsidRDefault="00697EB2" w:rsidP="00697EB2">
      <w:pPr>
        <w:rPr>
          <w:rFonts w:ascii="Arial" w:hAnsi="Arial" w:cs="Arial"/>
        </w:rPr>
      </w:pPr>
    </w:p>
    <w:p w14:paraId="124A164B" w14:textId="77777777" w:rsidR="00697EB2" w:rsidRPr="00697EB2" w:rsidRDefault="00697EB2" w:rsidP="00697EB2">
      <w:pPr>
        <w:tabs>
          <w:tab w:val="left" w:pos="6221"/>
        </w:tabs>
        <w:rPr>
          <w:rFonts w:ascii="Arial" w:hAnsi="Arial" w:cs="Arial"/>
        </w:rPr>
      </w:pPr>
      <w:r w:rsidRPr="00697EB2">
        <w:rPr>
          <w:rFonts w:ascii="Arial" w:hAnsi="Arial" w:cs="Arial"/>
        </w:rPr>
        <w:tab/>
      </w:r>
    </w:p>
    <w:p w14:paraId="3F45E6EE" w14:textId="77777777" w:rsidR="00A54711" w:rsidRPr="00697EB2" w:rsidRDefault="00A54711" w:rsidP="00697EB2">
      <w:pPr>
        <w:tabs>
          <w:tab w:val="left" w:pos="6221"/>
        </w:tabs>
        <w:rPr>
          <w:rFonts w:ascii="Arial" w:hAnsi="Arial" w:cs="Arial"/>
        </w:rPr>
        <w:sectPr w:rsidR="00A54711" w:rsidRPr="00697EB2" w:rsidSect="00D47749">
          <w:type w:val="continuous"/>
          <w:pgSz w:w="12240" w:h="15840"/>
          <w:pgMar w:top="1440" w:right="1440" w:bottom="1440" w:left="1440" w:header="1440" w:footer="1440" w:gutter="0"/>
          <w:cols w:space="720"/>
          <w:formProt w:val="0"/>
          <w:noEndnote/>
          <w:rtlGutter/>
          <w:docGrid w:linePitch="326"/>
        </w:sectPr>
      </w:pPr>
    </w:p>
    <w:p w14:paraId="77B90E53" w14:textId="77777777" w:rsidR="00762510" w:rsidRDefault="00E33E51" w:rsidP="006934C9">
      <w:pPr>
        <w:widowControl/>
        <w:pBdr>
          <w:top w:val="single" w:sz="6" w:space="0" w:color="FFFFFF"/>
          <w:left w:val="single" w:sz="6" w:space="0" w:color="FFFFFF"/>
          <w:bottom w:val="single" w:sz="6" w:space="0" w:color="FFFFFF"/>
          <w:right w:val="single" w:sz="6" w:space="0" w:color="FFFFFF"/>
        </w:pBdr>
        <w:tabs>
          <w:tab w:val="decimal" w:leader="dot" w:pos="-1440"/>
          <w:tab w:val="left" w:pos="144"/>
          <w:tab w:val="center" w:pos="288"/>
          <w:tab w:val="decimal" w:leader="do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s>
        <w:rPr>
          <w:rFonts w:ascii="Arial" w:hAnsi="Arial" w:cs="Arial"/>
        </w:rPr>
        <w:sectPr w:rsidR="00762510" w:rsidSect="00762510">
          <w:headerReference w:type="default" r:id="rId21"/>
          <w:pgSz w:w="15840" w:h="12240" w:orient="landscape" w:code="1"/>
          <w:pgMar w:top="720" w:right="1440" w:bottom="720" w:left="1440" w:header="1440" w:footer="1440" w:gutter="0"/>
          <w:cols w:space="720"/>
          <w:formProt w:val="0"/>
          <w:noEndnote/>
          <w:docGrid w:linePitch="326"/>
        </w:sectPr>
      </w:pPr>
      <w:r>
        <w:rPr>
          <w:rFonts w:ascii="Arial" w:hAnsi="Arial" w:cs="Arial"/>
          <w:noProof/>
        </w:rPr>
        <w:lastRenderedPageBreak/>
        <w:object w:dxaOrig="1440" w:dyaOrig="1440" w14:anchorId="7885C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6.4pt;margin-top:28.6pt;width:675.3pt;height:512.9pt;z-index:251659264;mso-wrap-edited:f;mso-width-percent:0;mso-height-percent:0;mso-position-vertical-relative:page;mso-width-percent:0;mso-height-percent:0" o:allowincell="f" o:allowoverlap="f">
            <v:imagedata r:id="rId22" o:title=""/>
            <w10:wrap type="square" anchory="page"/>
            <w10:anchorlock/>
          </v:shape>
          <o:OLEObject Type="Embed" ProgID="Visio.Drawing.11" ShapeID="_x0000_s2050" DrawAspect="Content" ObjectID="_1820144122" r:id="rId23"/>
        </w:object>
      </w:r>
    </w:p>
    <w:p w14:paraId="4C85D833" w14:textId="77777777" w:rsidR="00E90423" w:rsidRDefault="00E90423" w:rsidP="00E90423">
      <w:pPr>
        <w:rPr>
          <w:rFonts w:ascii="Arial" w:hAnsi="Arial" w:cs="Arial"/>
        </w:rPr>
        <w:sectPr w:rsidR="00E90423" w:rsidSect="00A82038">
          <w:type w:val="oddPage"/>
          <w:pgSz w:w="12240" w:h="15840" w:code="1"/>
          <w:pgMar w:top="1008" w:right="1440" w:bottom="720" w:left="1440" w:header="432" w:footer="0" w:gutter="0"/>
          <w:cols w:space="720"/>
          <w:noEndnote/>
          <w:docGrid w:linePitch="326"/>
        </w:sectPr>
      </w:pPr>
    </w:p>
    <w:p w14:paraId="45C4043A" w14:textId="77777777" w:rsidR="00F71947" w:rsidRPr="00A449DF" w:rsidRDefault="00F71947" w:rsidP="00F71947">
      <w:pPr>
        <w:rPr>
          <w:rFonts w:ascii="Arial" w:hAnsi="Arial" w:cs="Arial"/>
        </w:rPr>
      </w:pPr>
      <w:r w:rsidRPr="00A449DF">
        <w:rPr>
          <w:rFonts w:ascii="Arial" w:hAnsi="Arial" w:cs="Arial"/>
          <w:noProof/>
        </w:rPr>
        <w:drawing>
          <wp:anchor distT="0" distB="0" distL="114300" distR="114300" simplePos="0" relativeHeight="251662336" behindDoc="0" locked="0" layoutInCell="1" allowOverlap="1" wp14:anchorId="5BEB90A0" wp14:editId="771823A9">
            <wp:simplePos x="0" y="0"/>
            <wp:positionH relativeFrom="margin">
              <wp:align>left</wp:align>
            </wp:positionH>
            <wp:positionV relativeFrom="paragraph">
              <wp:posOffset>6985</wp:posOffset>
            </wp:positionV>
            <wp:extent cx="1927860" cy="599440"/>
            <wp:effectExtent l="0" t="0" r="0" b="0"/>
            <wp:wrapSquare wrapText="bothSides"/>
            <wp:docPr id="3" name="Picture 3" descr="nys-brandmark_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s-brandmark_de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860" cy="599440"/>
                    </a:xfrm>
                    <a:prstGeom prst="rect">
                      <a:avLst/>
                    </a:prstGeom>
                    <a:noFill/>
                  </pic:spPr>
                </pic:pic>
              </a:graphicData>
            </a:graphic>
            <wp14:sizeRelH relativeFrom="page">
              <wp14:pctWidth>0</wp14:pctWidth>
            </wp14:sizeRelH>
            <wp14:sizeRelV relativeFrom="page">
              <wp14:pctHeight>0</wp14:pctHeight>
            </wp14:sizeRelV>
          </wp:anchor>
        </w:drawing>
      </w:r>
    </w:p>
    <w:p w14:paraId="0BE30DE6" w14:textId="77777777" w:rsidR="00F71947" w:rsidRPr="00A449DF" w:rsidRDefault="00F71947" w:rsidP="00F71947">
      <w:pPr>
        <w:rPr>
          <w:rFonts w:ascii="Arial" w:hAnsi="Arial" w:cs="Arial"/>
        </w:rPr>
      </w:pPr>
    </w:p>
    <w:p w14:paraId="2098E874" w14:textId="77777777" w:rsidR="00F71947" w:rsidRDefault="00F71947" w:rsidP="00F71947">
      <w:pPr>
        <w:jc w:val="center"/>
        <w:rPr>
          <w:rFonts w:ascii="Arial" w:hAnsi="Arial" w:cs="Arial"/>
          <w:b/>
        </w:rPr>
      </w:pPr>
    </w:p>
    <w:p w14:paraId="251A70F3" w14:textId="77777777" w:rsidR="00F71947" w:rsidRDefault="00F71947" w:rsidP="00F71947">
      <w:pPr>
        <w:rPr>
          <w:rFonts w:ascii="Arial" w:hAnsi="Arial" w:cs="Arial"/>
          <w:b/>
          <w:sz w:val="18"/>
          <w:szCs w:val="18"/>
        </w:rPr>
      </w:pPr>
    </w:p>
    <w:p w14:paraId="026BE6B5" w14:textId="77777777" w:rsidR="00F71947" w:rsidRPr="00E84721" w:rsidRDefault="00F71947" w:rsidP="00F71947">
      <w:pPr>
        <w:rPr>
          <w:rFonts w:ascii="Arial" w:hAnsi="Arial" w:cs="Arial"/>
          <w:b/>
          <w:sz w:val="18"/>
          <w:szCs w:val="18"/>
        </w:rPr>
      </w:pPr>
      <w:r w:rsidRPr="00E84721">
        <w:rPr>
          <w:rFonts w:ascii="Arial" w:hAnsi="Arial" w:cs="Arial"/>
          <w:b/>
          <w:sz w:val="18"/>
          <w:szCs w:val="18"/>
        </w:rPr>
        <w:t>Division of Environmental Remediation</w:t>
      </w:r>
    </w:p>
    <w:p w14:paraId="007E6BB9" w14:textId="77777777" w:rsidR="00F71947" w:rsidRDefault="00F71947" w:rsidP="00F71947">
      <w:pPr>
        <w:jc w:val="center"/>
        <w:rPr>
          <w:rFonts w:ascii="Arial" w:hAnsi="Arial" w:cs="Arial"/>
          <w:b/>
        </w:rPr>
      </w:pPr>
    </w:p>
    <w:p w14:paraId="0CF75401" w14:textId="77777777" w:rsidR="00F71947" w:rsidRDefault="00F71947" w:rsidP="00F71947">
      <w:pPr>
        <w:jc w:val="center"/>
        <w:rPr>
          <w:rFonts w:ascii="Arial" w:hAnsi="Arial" w:cs="Arial"/>
          <w:b/>
        </w:rPr>
      </w:pPr>
      <w:r>
        <w:rPr>
          <w:rFonts w:ascii="Arial" w:hAnsi="Arial" w:cs="Arial"/>
          <w:b/>
        </w:rPr>
        <w:t>Remedial Programs</w:t>
      </w:r>
    </w:p>
    <w:p w14:paraId="075E72E4" w14:textId="77777777" w:rsidR="00F71947" w:rsidRDefault="00F71947" w:rsidP="00F71947">
      <w:pPr>
        <w:jc w:val="center"/>
        <w:rPr>
          <w:rFonts w:ascii="Arial" w:hAnsi="Arial" w:cs="Arial"/>
          <w:b/>
        </w:rPr>
      </w:pPr>
      <w:r>
        <w:rPr>
          <w:rFonts w:ascii="Arial" w:hAnsi="Arial" w:cs="Arial"/>
          <w:b/>
        </w:rPr>
        <w:t>Scoping Sheet for Major Issues of Public Concern</w:t>
      </w:r>
    </w:p>
    <w:p w14:paraId="4D6A54F3" w14:textId="77777777" w:rsidR="00F71947" w:rsidRDefault="00F71947" w:rsidP="00F71947">
      <w:pPr>
        <w:jc w:val="center"/>
        <w:rPr>
          <w:rFonts w:ascii="Arial" w:hAnsi="Arial" w:cs="Arial"/>
          <w:b/>
          <w:bCs/>
        </w:rPr>
      </w:pPr>
    </w:p>
    <w:p w14:paraId="0349BC30" w14:textId="77777777" w:rsidR="00F71947" w:rsidRPr="00A449DF" w:rsidRDefault="00F71947" w:rsidP="00F71947">
      <w:pPr>
        <w:rPr>
          <w:rFonts w:ascii="Arial" w:hAnsi="Arial" w:cs="Arial"/>
          <w:b/>
          <w:bCs/>
        </w:rPr>
      </w:pPr>
      <w:r w:rsidRPr="00A449DF">
        <w:rPr>
          <w:rFonts w:ascii="Arial" w:hAnsi="Arial" w:cs="Arial"/>
          <w:b/>
          <w:bCs/>
        </w:rPr>
        <w:t>Instructions</w:t>
      </w:r>
    </w:p>
    <w:p w14:paraId="3EC5352F" w14:textId="77777777" w:rsidR="00F71947" w:rsidRDefault="00F71947" w:rsidP="00F71947">
      <w:pPr>
        <w:rPr>
          <w:rFonts w:ascii="Arial" w:hAnsi="Arial" w:cs="Arial"/>
          <w:sz w:val="22"/>
          <w:szCs w:val="22"/>
        </w:rPr>
      </w:pPr>
    </w:p>
    <w:p w14:paraId="2E962B50" w14:textId="77777777" w:rsidR="00F71947" w:rsidRPr="00E84721" w:rsidRDefault="00F71947" w:rsidP="00F71947">
      <w:pPr>
        <w:rPr>
          <w:rFonts w:ascii="Arial" w:hAnsi="Arial" w:cs="Arial"/>
          <w:sz w:val="20"/>
          <w:szCs w:val="20"/>
        </w:rPr>
      </w:pPr>
      <w:r w:rsidRPr="00E84721">
        <w:rPr>
          <w:rFonts w:ascii="Arial" w:hAnsi="Arial" w:cs="Arial"/>
          <w:sz w:val="20"/>
          <w:szCs w:val="20"/>
        </w:rPr>
        <w:t>This Scoping Sheet assesses major issues of public concern; impacts of the site and its remedial program on the community; community interest in the site; information the public needs; and information needed from the public.</w:t>
      </w:r>
    </w:p>
    <w:p w14:paraId="5208615F" w14:textId="77777777" w:rsidR="00F71947" w:rsidRPr="00E84721" w:rsidRDefault="00F71947" w:rsidP="00F71947">
      <w:pPr>
        <w:rPr>
          <w:rFonts w:ascii="Arial" w:hAnsi="Arial" w:cs="Arial"/>
          <w:sz w:val="20"/>
          <w:szCs w:val="20"/>
        </w:rPr>
      </w:pPr>
    </w:p>
    <w:p w14:paraId="268C5407" w14:textId="77777777" w:rsidR="00F71947" w:rsidRPr="00E84721" w:rsidRDefault="00F71947" w:rsidP="00F71947">
      <w:pPr>
        <w:rPr>
          <w:rFonts w:ascii="Arial" w:hAnsi="Arial" w:cs="Arial"/>
          <w:sz w:val="20"/>
          <w:szCs w:val="20"/>
        </w:rPr>
      </w:pPr>
      <w:r w:rsidRPr="00E84721">
        <w:rPr>
          <w:rFonts w:ascii="Arial" w:hAnsi="Arial" w:cs="Arial"/>
          <w:sz w:val="20"/>
          <w:szCs w:val="20"/>
        </w:rPr>
        <w:t>The information generated helps to plan and conduct required citizen participation (CP) activities, and to choose and conduct additional CP activities, if appropriate. The scoping sheet can be revisited and updated as appropriate during the site’s remedial process to more effectively implement the site’s CP program.</w:t>
      </w:r>
    </w:p>
    <w:p w14:paraId="70805433" w14:textId="77777777" w:rsidR="00F71947" w:rsidRPr="00E84721" w:rsidRDefault="00F71947" w:rsidP="00F71947">
      <w:pPr>
        <w:rPr>
          <w:rFonts w:ascii="Arial" w:hAnsi="Arial" w:cs="Arial"/>
          <w:sz w:val="20"/>
          <w:szCs w:val="20"/>
        </w:rPr>
      </w:pPr>
    </w:p>
    <w:p w14:paraId="062B298F" w14:textId="77777777" w:rsidR="00F71947" w:rsidRPr="00E84721" w:rsidRDefault="00F71947" w:rsidP="00F71947">
      <w:pPr>
        <w:rPr>
          <w:rFonts w:ascii="Arial" w:hAnsi="Arial" w:cs="Arial"/>
          <w:b/>
          <w:bCs/>
          <w:sz w:val="20"/>
          <w:szCs w:val="20"/>
        </w:rPr>
      </w:pPr>
      <w:r w:rsidRPr="00E84721">
        <w:rPr>
          <w:rFonts w:ascii="Arial" w:hAnsi="Arial" w:cs="Arial"/>
          <w:b/>
          <w:bCs/>
          <w:sz w:val="20"/>
          <w:szCs w:val="20"/>
        </w:rPr>
        <w:t>Note: Use the information as an aid to prepare and update the Major Issues of Public Concern section of the site CP Plan.</w:t>
      </w:r>
    </w:p>
    <w:p w14:paraId="40E5FE55" w14:textId="77777777" w:rsidR="00F71947" w:rsidRDefault="00F71947" w:rsidP="00F71947">
      <w:pPr>
        <w:rPr>
          <w:rFonts w:ascii="Arial" w:hAnsi="Arial" w:cs="Arial"/>
          <w:b/>
          <w:bCs/>
        </w:rPr>
      </w:pPr>
    </w:p>
    <w:p w14:paraId="525AE33C" w14:textId="77777777" w:rsidR="00F71947" w:rsidRDefault="00F71947" w:rsidP="00F71947">
      <w:pPr>
        <w:rPr>
          <w:rFonts w:ascii="Arial" w:hAnsi="Arial" w:cs="Arial"/>
        </w:rPr>
      </w:pPr>
      <w:r>
        <w:rPr>
          <w:rFonts w:ascii="Arial" w:hAnsi="Arial" w:cs="Arial"/>
          <w:b/>
          <w:bCs/>
          <w:u w:val="single"/>
        </w:rPr>
        <w:t>General Instructions</w:t>
      </w:r>
    </w:p>
    <w:p w14:paraId="03CC6545" w14:textId="77777777" w:rsidR="00F71947" w:rsidRDefault="00F71947" w:rsidP="00F71947">
      <w:pPr>
        <w:rPr>
          <w:rFonts w:ascii="Arial" w:hAnsi="Arial" w:cs="Arial"/>
        </w:rPr>
      </w:pPr>
    </w:p>
    <w:p w14:paraId="5355ADD4" w14:textId="77777777" w:rsidR="00F71947" w:rsidRDefault="00F71947" w:rsidP="00F71947">
      <w:pPr>
        <w:pStyle w:val="a0"/>
        <w:numPr>
          <w:ilvl w:val="0"/>
          <w:numId w:val="22"/>
        </w:numPr>
        <w:rPr>
          <w:rFonts w:ascii="Arial" w:hAnsi="Arial" w:cs="Arial"/>
          <w:sz w:val="20"/>
          <w:szCs w:val="20"/>
        </w:rPr>
      </w:pPr>
      <w:r>
        <w:rPr>
          <w:rFonts w:ascii="Arial" w:hAnsi="Arial" w:cs="Arial"/>
          <w:sz w:val="20"/>
          <w:szCs w:val="20"/>
        </w:rPr>
        <w:t>When to prepare: During preparation of the CP Plan for the site. It can be revisited and updated anytime during the site remedial process.</w:t>
      </w:r>
    </w:p>
    <w:p w14:paraId="18FA8CD6" w14:textId="77777777" w:rsidR="00F71947" w:rsidRDefault="00F71947" w:rsidP="00F71947">
      <w:pPr>
        <w:pStyle w:val="a0"/>
        <w:numPr>
          <w:ilvl w:val="0"/>
          <w:numId w:val="22"/>
        </w:numPr>
        <w:rPr>
          <w:rFonts w:ascii="Arial" w:hAnsi="Arial" w:cs="Arial"/>
          <w:sz w:val="20"/>
          <w:szCs w:val="20"/>
        </w:rPr>
      </w:pPr>
      <w:r>
        <w:rPr>
          <w:rFonts w:ascii="Arial" w:hAnsi="Arial" w:cs="Arial"/>
          <w:sz w:val="20"/>
          <w:szCs w:val="20"/>
        </w:rPr>
        <w:t>Fill in site name and other information as appropriate.</w:t>
      </w:r>
    </w:p>
    <w:p w14:paraId="5EF9BA05" w14:textId="77777777" w:rsidR="00F71947" w:rsidRDefault="00F71947" w:rsidP="00F71947">
      <w:pPr>
        <w:pStyle w:val="a0"/>
        <w:numPr>
          <w:ilvl w:val="0"/>
          <w:numId w:val="22"/>
        </w:numPr>
        <w:rPr>
          <w:rFonts w:ascii="Arial" w:hAnsi="Arial" w:cs="Arial"/>
          <w:sz w:val="20"/>
          <w:szCs w:val="20"/>
        </w:rPr>
      </w:pPr>
      <w:r>
        <w:rPr>
          <w:rFonts w:ascii="Arial" w:hAnsi="Arial" w:cs="Arial"/>
          <w:sz w:val="20"/>
          <w:szCs w:val="20"/>
        </w:rPr>
        <w:t>The Scoping Sheet may be prepared by DEC or a remedial party, but must be reviewed and approved by the DER site project manager or his/her designee.</w:t>
      </w:r>
    </w:p>
    <w:p w14:paraId="2D622836" w14:textId="77777777" w:rsidR="00F71947" w:rsidRDefault="00F71947" w:rsidP="00F71947">
      <w:pPr>
        <w:rPr>
          <w:rFonts w:ascii="Arial" w:hAnsi="Arial" w:cs="Arial"/>
        </w:rPr>
      </w:pPr>
    </w:p>
    <w:p w14:paraId="29AD63A7" w14:textId="77777777" w:rsidR="00F71947" w:rsidRDefault="00F71947" w:rsidP="00F71947">
      <w:pPr>
        <w:rPr>
          <w:rFonts w:ascii="Arial" w:hAnsi="Arial" w:cs="Arial"/>
        </w:rPr>
      </w:pPr>
      <w:r>
        <w:rPr>
          <w:rFonts w:ascii="Arial" w:hAnsi="Arial" w:cs="Arial"/>
          <w:b/>
          <w:bCs/>
          <w:u w:val="single"/>
        </w:rPr>
        <w:t>Instructions for Numbered Parts</w:t>
      </w:r>
    </w:p>
    <w:p w14:paraId="7BD4D4CE" w14:textId="77777777" w:rsidR="00F71947" w:rsidRDefault="00F71947" w:rsidP="00F71947">
      <w:pPr>
        <w:rPr>
          <w:rFonts w:ascii="Arial" w:hAnsi="Arial" w:cs="Arial"/>
        </w:rPr>
      </w:pPr>
    </w:p>
    <w:p w14:paraId="2EF4EC8E" w14:textId="77777777" w:rsidR="00F71947" w:rsidRPr="00E84721" w:rsidRDefault="00F71947" w:rsidP="00F71947">
      <w:pPr>
        <w:rPr>
          <w:rFonts w:ascii="Arial" w:hAnsi="Arial" w:cs="Arial"/>
          <w:sz w:val="20"/>
          <w:szCs w:val="20"/>
        </w:rPr>
      </w:pPr>
      <w:r w:rsidRPr="00E84721">
        <w:rPr>
          <w:rFonts w:ascii="Arial" w:hAnsi="Arial" w:cs="Arial"/>
          <w:sz w:val="20"/>
          <w:szCs w:val="20"/>
        </w:rPr>
        <w:t xml:space="preserve">Consider the bulleted issues and questions below and any others that may be </w:t>
      </w:r>
      <w:r>
        <w:rPr>
          <w:rFonts w:ascii="Arial" w:hAnsi="Arial" w:cs="Arial"/>
          <w:sz w:val="20"/>
          <w:szCs w:val="20"/>
        </w:rPr>
        <w:t xml:space="preserve">unique or </w:t>
      </w:r>
      <w:r w:rsidRPr="00E84721">
        <w:rPr>
          <w:rFonts w:ascii="Arial" w:hAnsi="Arial" w:cs="Arial"/>
          <w:sz w:val="20"/>
          <w:szCs w:val="20"/>
        </w:rPr>
        <w:t>appropriate to the site and the community to help complete the five Parts of this Scoping Sheet. I</w:t>
      </w:r>
      <w:r>
        <w:rPr>
          <w:rFonts w:ascii="Arial" w:hAnsi="Arial" w:cs="Arial"/>
          <w:sz w:val="20"/>
          <w:szCs w:val="20"/>
        </w:rPr>
        <w:t>dentify</w:t>
      </w:r>
      <w:r w:rsidRPr="00E84721">
        <w:rPr>
          <w:rFonts w:ascii="Arial" w:hAnsi="Arial" w:cs="Arial"/>
          <w:sz w:val="20"/>
          <w:szCs w:val="20"/>
        </w:rPr>
        <w:t xml:space="preserve"> the issue stakeholders in Parts 1 through 3 and adjust the site’s contact list accordingly.</w:t>
      </w:r>
    </w:p>
    <w:p w14:paraId="0523D809" w14:textId="77777777" w:rsidR="00F71947" w:rsidRDefault="00F71947" w:rsidP="00F71947">
      <w:pPr>
        <w:rPr>
          <w:rFonts w:ascii="Arial" w:hAnsi="Arial" w:cs="Arial"/>
        </w:rPr>
      </w:pPr>
    </w:p>
    <w:p w14:paraId="4B237995" w14:textId="77777777" w:rsidR="00F71947" w:rsidRDefault="00F71947" w:rsidP="00F71947">
      <w:pPr>
        <w:rPr>
          <w:rFonts w:ascii="Arial" w:hAnsi="Arial" w:cs="Arial"/>
        </w:rPr>
      </w:pPr>
      <w:r>
        <w:rPr>
          <w:rFonts w:ascii="Arial" w:hAnsi="Arial" w:cs="Arial"/>
          <w:b/>
          <w:bCs/>
        </w:rPr>
        <w:t>Part 1. List Major Issues of Public Concern and Information the Community Wants.</w:t>
      </w:r>
    </w:p>
    <w:p w14:paraId="2AFC1854" w14:textId="77777777" w:rsidR="00F71947" w:rsidRDefault="00F71947" w:rsidP="00F71947">
      <w:pPr>
        <w:rPr>
          <w:rFonts w:ascii="Arial" w:hAnsi="Arial" w:cs="Arial"/>
        </w:rPr>
      </w:pPr>
    </w:p>
    <w:p w14:paraId="243E2822"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Is our health being impacted? (e.g. Are there problems with our drinking water or air? Are you going to test our water, yards, sumps, basements? Have health studies been done?)</w:t>
      </w:r>
    </w:p>
    <w:p w14:paraId="7F965D1D"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There are odors in the neighborhood. Do they come from the site and are they hazardous?</w:t>
      </w:r>
    </w:p>
    <w:p w14:paraId="467F2DA7"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Are there restrictions on what we may do (e.g. Can our children play outside? Can we garden? Must we avoid certain areas? Can we recreate (fish, hunt, hike, etc. on/around the site?)</w:t>
      </w:r>
    </w:p>
    <w:p w14:paraId="18072CEC"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How and when were the site’s contamination problems created?</w:t>
      </w:r>
    </w:p>
    <w:p w14:paraId="665317A0"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What contaminants are of concern and why? How will you look for contamination and find out where it is going? What is the schedule for doing that?</w:t>
      </w:r>
    </w:p>
    <w:p w14:paraId="1CBE3051"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The site is affecting our property values!</w:t>
      </w:r>
    </w:p>
    <w:p w14:paraId="47504913"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How can we get more information (e.g. who are the project contacts?)</w:t>
      </w:r>
    </w:p>
    <w:p w14:paraId="6E1039D6"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How will we be kept informed and involved during the site remedial process?</w:t>
      </w:r>
    </w:p>
    <w:p w14:paraId="7F87C212"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Who has been contacted in the community about site remedial activities?</w:t>
      </w:r>
    </w:p>
    <w:p w14:paraId="162D2C25"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t>What has been done to this point? What happens next and when?</w:t>
      </w:r>
    </w:p>
    <w:p w14:paraId="5E0347CE" w14:textId="77777777" w:rsidR="00F71947" w:rsidRDefault="00F71947" w:rsidP="00F71947">
      <w:pPr>
        <w:pStyle w:val="a0"/>
        <w:numPr>
          <w:ilvl w:val="0"/>
          <w:numId w:val="18"/>
        </w:numPr>
        <w:rPr>
          <w:rFonts w:ascii="Arial" w:hAnsi="Arial" w:cs="Arial"/>
          <w:sz w:val="20"/>
          <w:szCs w:val="20"/>
        </w:rPr>
      </w:pPr>
      <w:r>
        <w:rPr>
          <w:rFonts w:ascii="Arial" w:hAnsi="Arial" w:cs="Arial"/>
          <w:sz w:val="20"/>
          <w:szCs w:val="20"/>
        </w:rPr>
        <w:lastRenderedPageBreak/>
        <w:t>The site is going to be cleaned up for restricted use. What does that mean? We don’t want redevelopment on a “dirty” site.</w:t>
      </w:r>
    </w:p>
    <w:p w14:paraId="3EE684CD" w14:textId="77777777" w:rsidR="00F71947" w:rsidRDefault="00F71947" w:rsidP="00F71947">
      <w:pPr>
        <w:rPr>
          <w:rFonts w:ascii="Arial" w:hAnsi="Arial" w:cs="Arial"/>
        </w:rPr>
      </w:pPr>
      <w:r>
        <w:rPr>
          <w:rFonts w:ascii="Arial" w:hAnsi="Arial" w:cs="Arial"/>
          <w:b/>
          <w:bCs/>
        </w:rPr>
        <w:t xml:space="preserve">Part 2. List Important Information Needed </w:t>
      </w:r>
      <w:r>
        <w:rPr>
          <w:rFonts w:ascii="Arial" w:hAnsi="Arial" w:cs="Arial"/>
          <w:b/>
          <w:bCs/>
          <w:u w:val="single"/>
        </w:rPr>
        <w:t>From</w:t>
      </w:r>
      <w:r>
        <w:rPr>
          <w:rFonts w:ascii="Arial" w:hAnsi="Arial" w:cs="Arial"/>
          <w:b/>
          <w:bCs/>
        </w:rPr>
        <w:t xml:space="preserve"> the Community, if Applicable.</w:t>
      </w:r>
    </w:p>
    <w:p w14:paraId="2C817395" w14:textId="77777777" w:rsidR="00F71947" w:rsidRDefault="00F71947" w:rsidP="00F71947">
      <w:pPr>
        <w:rPr>
          <w:rFonts w:ascii="Arial" w:hAnsi="Arial" w:cs="Arial"/>
        </w:rPr>
      </w:pPr>
    </w:p>
    <w:p w14:paraId="7D3BDD10"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Can the community supplement knowledge about past/current uses of the site?</w:t>
      </w:r>
    </w:p>
    <w:p w14:paraId="7C9CA904"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Does the community have knowledge that the site may be significantly impacting nearby people, properties, natural resources, etc.?</w:t>
      </w:r>
    </w:p>
    <w:p w14:paraId="210D088C"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Are activities currently taking place at the site or at nearby properties that may need to be restricted?</w:t>
      </w:r>
    </w:p>
    <w:p w14:paraId="0C0DB3B6"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Who may be interested or affected by the site that has not yet been identified?</w:t>
      </w:r>
    </w:p>
    <w:p w14:paraId="04B40039"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Are there unique community characteristics that could affect how information is exchanged?</w:t>
      </w:r>
    </w:p>
    <w:p w14:paraId="0879398A"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Does the community and/or individuals have any concerns they want monitored?</w:t>
      </w:r>
    </w:p>
    <w:p w14:paraId="2DA12AC4" w14:textId="77777777" w:rsidR="00F71947" w:rsidRDefault="00F71947" w:rsidP="00F71947">
      <w:pPr>
        <w:pStyle w:val="a0"/>
        <w:numPr>
          <w:ilvl w:val="0"/>
          <w:numId w:val="19"/>
        </w:numPr>
        <w:rPr>
          <w:rFonts w:ascii="Arial" w:hAnsi="Arial" w:cs="Arial"/>
          <w:sz w:val="20"/>
          <w:szCs w:val="20"/>
        </w:rPr>
      </w:pPr>
      <w:r>
        <w:rPr>
          <w:rFonts w:ascii="Arial" w:hAnsi="Arial" w:cs="Arial"/>
          <w:sz w:val="20"/>
          <w:szCs w:val="20"/>
        </w:rPr>
        <w:t>Does the community have information about other sources in the area for the contamination?</w:t>
      </w:r>
    </w:p>
    <w:p w14:paraId="1AF26D8F" w14:textId="77777777" w:rsidR="00F71947" w:rsidRDefault="00F71947" w:rsidP="00F71947">
      <w:pPr>
        <w:rPr>
          <w:rFonts w:ascii="Arial" w:hAnsi="Arial" w:cs="Arial"/>
        </w:rPr>
      </w:pPr>
    </w:p>
    <w:p w14:paraId="6161BDF2" w14:textId="77777777" w:rsidR="00F71947" w:rsidRDefault="00F71947" w:rsidP="00F71947">
      <w:pPr>
        <w:rPr>
          <w:rFonts w:ascii="Arial" w:hAnsi="Arial" w:cs="Arial"/>
        </w:rPr>
      </w:pPr>
      <w:r>
        <w:rPr>
          <w:rFonts w:ascii="Arial" w:hAnsi="Arial" w:cs="Arial"/>
          <w:b/>
          <w:bCs/>
        </w:rPr>
        <w:t xml:space="preserve">Part 3. List Major Issues and Information That Need to be Communicated </w:t>
      </w:r>
      <w:r>
        <w:rPr>
          <w:rFonts w:ascii="Arial" w:hAnsi="Arial" w:cs="Arial"/>
          <w:b/>
          <w:bCs/>
          <w:u w:val="single"/>
        </w:rPr>
        <w:t>to</w:t>
      </w:r>
      <w:r>
        <w:rPr>
          <w:rFonts w:ascii="Arial" w:hAnsi="Arial" w:cs="Arial"/>
          <w:b/>
          <w:bCs/>
        </w:rPr>
        <w:t xml:space="preserve"> the Community.</w:t>
      </w:r>
    </w:p>
    <w:p w14:paraId="7DC0D330" w14:textId="77777777" w:rsidR="00F71947" w:rsidRDefault="00F71947" w:rsidP="00F71947">
      <w:pPr>
        <w:rPr>
          <w:rFonts w:ascii="Arial" w:hAnsi="Arial" w:cs="Arial"/>
        </w:rPr>
      </w:pPr>
    </w:p>
    <w:p w14:paraId="6972D651"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Specific site investigation or remediation activities currently underway, or that will begin in the near future.</w:t>
      </w:r>
    </w:p>
    <w:p w14:paraId="7594C142"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The process and general schedule to investigate, remediate and, if applicable, redevelop the site.</w:t>
      </w:r>
    </w:p>
    <w:p w14:paraId="66C6E707"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Current understanding about the site contamination and effects, if any, on public health and the environment.</w:t>
      </w:r>
    </w:p>
    <w:p w14:paraId="7799E0AA"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Site impacts on the community and any restrictions on the public's use of the site and/or nearby properties.</w:t>
      </w:r>
    </w:p>
    <w:p w14:paraId="654CD3E4"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Planned CP activities, their schedule, and how they relate to the site’s remedial process.</w:t>
      </w:r>
    </w:p>
    <w:p w14:paraId="4F69AEAA" w14:textId="77777777" w:rsidR="00F71947" w:rsidRDefault="00F71947" w:rsidP="00F71947">
      <w:pPr>
        <w:pStyle w:val="a0"/>
        <w:numPr>
          <w:ilvl w:val="0"/>
          <w:numId w:val="20"/>
        </w:numPr>
        <w:rPr>
          <w:rFonts w:ascii="Arial" w:hAnsi="Arial" w:cs="Arial"/>
          <w:sz w:val="20"/>
          <w:szCs w:val="20"/>
        </w:rPr>
      </w:pPr>
      <w:r>
        <w:rPr>
          <w:rFonts w:ascii="Arial" w:hAnsi="Arial" w:cs="Arial"/>
          <w:sz w:val="20"/>
          <w:szCs w:val="20"/>
        </w:rPr>
        <w:t>Ways for the community to obtain/provide information (document repositories, contacts, etc.).</w:t>
      </w:r>
    </w:p>
    <w:p w14:paraId="245E8B9F" w14:textId="77777777" w:rsidR="00F71947" w:rsidRDefault="00F71947" w:rsidP="00F71947">
      <w:pPr>
        <w:rPr>
          <w:rFonts w:ascii="Arial" w:hAnsi="Arial" w:cs="Arial"/>
        </w:rPr>
      </w:pPr>
    </w:p>
    <w:p w14:paraId="5A1F20C3" w14:textId="77777777" w:rsidR="00F71947" w:rsidRDefault="00F71947" w:rsidP="00F71947">
      <w:pPr>
        <w:rPr>
          <w:rFonts w:ascii="Arial" w:hAnsi="Arial" w:cs="Arial"/>
          <w:b/>
          <w:bCs/>
        </w:rPr>
      </w:pPr>
      <w:r>
        <w:rPr>
          <w:rFonts w:ascii="Arial" w:hAnsi="Arial" w:cs="Arial"/>
          <w:b/>
          <w:bCs/>
        </w:rPr>
        <w:t xml:space="preserve">Part 4. Community Characteristics  </w:t>
      </w:r>
    </w:p>
    <w:p w14:paraId="7738B60C" w14:textId="77777777" w:rsidR="00F71947" w:rsidRDefault="00F71947" w:rsidP="00F71947">
      <w:pPr>
        <w:rPr>
          <w:rFonts w:ascii="Arial" w:hAnsi="Arial" w:cs="Arial"/>
          <w:b/>
          <w:bCs/>
        </w:rPr>
      </w:pPr>
    </w:p>
    <w:p w14:paraId="55ACE910" w14:textId="77777777" w:rsidR="00F71947" w:rsidRPr="00E84721" w:rsidRDefault="00F71947" w:rsidP="00F71947">
      <w:pPr>
        <w:rPr>
          <w:rFonts w:ascii="Arial" w:hAnsi="Arial" w:cs="Arial"/>
          <w:sz w:val="20"/>
          <w:szCs w:val="20"/>
        </w:rPr>
      </w:pPr>
      <w:r w:rsidRPr="00E84721">
        <w:rPr>
          <w:rFonts w:ascii="Arial" w:hAnsi="Arial" w:cs="Arial"/>
          <w:b/>
          <w:bCs/>
          <w:sz w:val="20"/>
          <w:szCs w:val="20"/>
        </w:rPr>
        <w:t>a. - e.</w:t>
      </w:r>
      <w:r w:rsidRPr="00E84721">
        <w:rPr>
          <w:rFonts w:ascii="Arial" w:hAnsi="Arial" w:cs="Arial"/>
          <w:sz w:val="20"/>
          <w:szCs w:val="20"/>
        </w:rPr>
        <w:t xml:space="preserve"> Obtain information from local officials, property owners and residents, site reports, site visits, “windshield surveys,” other staff, etc.</w:t>
      </w:r>
    </w:p>
    <w:p w14:paraId="6575EAA5" w14:textId="77777777" w:rsidR="00F71947" w:rsidRPr="00E84721" w:rsidRDefault="00F71947" w:rsidP="00F71947">
      <w:pPr>
        <w:rPr>
          <w:rFonts w:ascii="Arial" w:hAnsi="Arial" w:cs="Arial"/>
          <w:sz w:val="20"/>
          <w:szCs w:val="20"/>
        </w:rPr>
      </w:pPr>
    </w:p>
    <w:p w14:paraId="77B7A1FE" w14:textId="77777777" w:rsidR="00F71947" w:rsidRPr="00E84721" w:rsidRDefault="00F71947" w:rsidP="00F71947">
      <w:pPr>
        <w:rPr>
          <w:rFonts w:ascii="Arial" w:hAnsi="Arial" w:cs="Arial"/>
          <w:sz w:val="20"/>
          <w:szCs w:val="20"/>
        </w:rPr>
      </w:pPr>
      <w:r w:rsidRPr="00E84721">
        <w:rPr>
          <w:rFonts w:ascii="Arial" w:hAnsi="Arial" w:cs="Arial"/>
          <w:b/>
          <w:bCs/>
          <w:sz w:val="20"/>
          <w:szCs w:val="20"/>
        </w:rPr>
        <w:t xml:space="preserve">f. </w:t>
      </w:r>
      <w:r w:rsidRPr="00E84721">
        <w:rPr>
          <w:rFonts w:ascii="Arial" w:hAnsi="Arial" w:cs="Arial"/>
          <w:sz w:val="20"/>
          <w:szCs w:val="20"/>
        </w:rPr>
        <w:t xml:space="preserve">Has the affected community experienced other </w:t>
      </w:r>
      <w:r w:rsidRPr="00E84721">
        <w:rPr>
          <w:rFonts w:ascii="Arial" w:hAnsi="Arial" w:cs="Arial"/>
          <w:b/>
          <w:bCs/>
          <w:sz w:val="20"/>
          <w:szCs w:val="20"/>
        </w:rPr>
        <w:t>significant</w:t>
      </w:r>
      <w:r w:rsidRPr="00E84721">
        <w:rPr>
          <w:rFonts w:ascii="Arial" w:hAnsi="Arial" w:cs="Arial"/>
          <w:sz w:val="20"/>
          <w:szCs w:val="20"/>
        </w:rPr>
        <w:t xml:space="preserve"> present or past environmental problems unrelated to this site? Such experiences could significantly affect public concerns and perspectives about the site; how the community will relate to project staff; the image and credibility of project staff within the community; and the ways in which project staff communicate with the community.</w:t>
      </w:r>
    </w:p>
    <w:p w14:paraId="5ACE763F" w14:textId="77777777" w:rsidR="00F71947" w:rsidRPr="00E84721" w:rsidRDefault="00F71947" w:rsidP="00F71947">
      <w:pPr>
        <w:rPr>
          <w:rFonts w:ascii="Arial" w:hAnsi="Arial" w:cs="Arial"/>
          <w:sz w:val="20"/>
          <w:szCs w:val="20"/>
        </w:rPr>
      </w:pPr>
    </w:p>
    <w:p w14:paraId="3D9B3B29" w14:textId="77777777" w:rsidR="00F71947" w:rsidRPr="00E84721" w:rsidRDefault="00F71947" w:rsidP="00F71947">
      <w:pPr>
        <w:rPr>
          <w:rFonts w:ascii="Arial" w:hAnsi="Arial" w:cs="Arial"/>
          <w:sz w:val="20"/>
          <w:szCs w:val="20"/>
        </w:rPr>
      </w:pPr>
      <w:r w:rsidRPr="00E84721">
        <w:rPr>
          <w:rFonts w:ascii="Arial" w:hAnsi="Arial" w:cs="Arial"/>
          <w:b/>
          <w:bCs/>
          <w:sz w:val="20"/>
          <w:szCs w:val="20"/>
        </w:rPr>
        <w:t>g.</w:t>
      </w:r>
      <w:r w:rsidRPr="00E84721">
        <w:rPr>
          <w:rFonts w:ascii="Arial" w:hAnsi="Arial" w:cs="Arial"/>
          <w:sz w:val="20"/>
          <w:szCs w:val="20"/>
        </w:rPr>
        <w:t xml:space="preserve"> In its remedial programs, DER seeks to integrate, and be consistent with, environmental justice principles set forth in </w:t>
      </w:r>
      <w:r w:rsidRPr="00C943A9">
        <w:rPr>
          <w:rFonts w:ascii="Arial" w:hAnsi="Arial" w:cs="Arial"/>
          <w:i/>
          <w:sz w:val="20"/>
          <w:szCs w:val="20"/>
        </w:rPr>
        <w:t>DEC Commissioner Policy 29 on Environmental Justice</w:t>
      </w:r>
      <w:r w:rsidRPr="00E84721">
        <w:rPr>
          <w:rFonts w:ascii="Arial" w:hAnsi="Arial" w:cs="Arial"/>
          <w:sz w:val="20"/>
          <w:szCs w:val="20"/>
        </w:rPr>
        <w:t xml:space="preserve"> and </w:t>
      </w:r>
      <w:r w:rsidRPr="00C943A9">
        <w:rPr>
          <w:rFonts w:ascii="Arial" w:hAnsi="Arial" w:cs="Arial"/>
          <w:i/>
          <w:sz w:val="20"/>
          <w:szCs w:val="20"/>
        </w:rPr>
        <w:t>DER 23 – Citizen Participation Handbook for Remedial Programs</w:t>
      </w:r>
      <w:r w:rsidRPr="00E84721">
        <w:rPr>
          <w:rFonts w:ascii="Arial" w:hAnsi="Arial" w:cs="Arial"/>
          <w:sz w:val="20"/>
          <w:szCs w:val="20"/>
        </w:rPr>
        <w:t>. Is the site and/or affected community wholly or partly in an Environmental Justice (EJ) Area? Use the Search feature on DEC’s public web site for “environmental justice”. DEC’s EJ pages define an EJ area, and link to county maps to help determine if the site and/or community are in an EJ area.</w:t>
      </w:r>
    </w:p>
    <w:p w14:paraId="0739596F" w14:textId="77777777" w:rsidR="00F71947" w:rsidRDefault="00F71947" w:rsidP="00F71947">
      <w:pPr>
        <w:rPr>
          <w:rFonts w:ascii="Arial" w:hAnsi="Arial" w:cs="Arial"/>
        </w:rPr>
      </w:pPr>
    </w:p>
    <w:p w14:paraId="3E289A04" w14:textId="77777777" w:rsidR="00F71947" w:rsidRPr="00E84721" w:rsidRDefault="00F71947" w:rsidP="00F71947">
      <w:pPr>
        <w:rPr>
          <w:rFonts w:ascii="Arial" w:hAnsi="Arial" w:cs="Arial"/>
          <w:sz w:val="20"/>
          <w:szCs w:val="20"/>
        </w:rPr>
      </w:pPr>
      <w:r w:rsidRPr="00E84721">
        <w:rPr>
          <w:rFonts w:ascii="Arial" w:hAnsi="Arial" w:cs="Arial"/>
          <w:b/>
          <w:sz w:val="20"/>
          <w:szCs w:val="20"/>
        </w:rPr>
        <w:t xml:space="preserve">h. </w:t>
      </w:r>
      <w:r w:rsidRPr="00E84721">
        <w:rPr>
          <w:rFonts w:ascii="Arial" w:hAnsi="Arial" w:cs="Arial"/>
          <w:sz w:val="20"/>
          <w:szCs w:val="20"/>
        </w:rPr>
        <w:t>Consider factors such as:</w:t>
      </w:r>
    </w:p>
    <w:p w14:paraId="36A9691D" w14:textId="77777777" w:rsidR="00F71947" w:rsidRPr="00F71947" w:rsidRDefault="00F71947" w:rsidP="00F71947">
      <w:pPr>
        <w:pStyle w:val="a0"/>
        <w:ind w:left="720"/>
        <w:rPr>
          <w:rFonts w:ascii="Arial" w:hAnsi="Arial" w:cs="Arial"/>
        </w:rPr>
      </w:pPr>
    </w:p>
    <w:p w14:paraId="1C325953" w14:textId="77777777" w:rsidR="00F71947" w:rsidRPr="00F71947" w:rsidRDefault="00F71947" w:rsidP="002A0921">
      <w:pPr>
        <w:pStyle w:val="a0"/>
        <w:numPr>
          <w:ilvl w:val="0"/>
          <w:numId w:val="21"/>
        </w:numPr>
        <w:rPr>
          <w:rFonts w:ascii="Arial" w:hAnsi="Arial" w:cs="Arial"/>
        </w:rPr>
      </w:pPr>
      <w:r w:rsidRPr="00F71947">
        <w:rPr>
          <w:rFonts w:ascii="Arial" w:hAnsi="Arial" w:cs="Arial"/>
          <w:sz w:val="20"/>
          <w:szCs w:val="20"/>
        </w:rPr>
        <w:t>Is English the primary language of the affected community? If not, provisions should be considered regarding public outreach activities such as fact sheets, meetings, door-to-door visits and other activities to ensure their effectiveness.</w:t>
      </w:r>
    </w:p>
    <w:p w14:paraId="52998C2F" w14:textId="77777777" w:rsidR="00F71947" w:rsidRPr="00F71947" w:rsidRDefault="00F71947" w:rsidP="002A0921">
      <w:pPr>
        <w:pStyle w:val="a0"/>
        <w:numPr>
          <w:ilvl w:val="0"/>
          <w:numId w:val="21"/>
        </w:numPr>
        <w:rPr>
          <w:rFonts w:ascii="Arial" w:hAnsi="Arial" w:cs="Arial"/>
        </w:rPr>
      </w:pPr>
      <w:r w:rsidRPr="00F71947">
        <w:rPr>
          <w:rFonts w:ascii="Arial" w:hAnsi="Arial" w:cs="Arial"/>
          <w:sz w:val="20"/>
          <w:szCs w:val="20"/>
        </w:rPr>
        <w:t>The age demographics of the community. For example, is there a significant number of senior citizens in the community? It may be difficult for some to attend public meetings and use document repositories. This may suggest adopting more direct interaction with the community with activities such as door-to-door visits, additional fact sheets, visits to community and church centers, nursing homes, etc.</w:t>
      </w:r>
    </w:p>
    <w:p w14:paraId="67A3C867" w14:textId="77777777" w:rsidR="00F71947" w:rsidRDefault="00F71947" w:rsidP="00F71947">
      <w:pPr>
        <w:pStyle w:val="a0"/>
        <w:numPr>
          <w:ilvl w:val="0"/>
          <w:numId w:val="21"/>
        </w:numPr>
        <w:rPr>
          <w:rFonts w:ascii="Arial" w:hAnsi="Arial" w:cs="Arial"/>
          <w:sz w:val="20"/>
          <w:szCs w:val="20"/>
        </w:rPr>
      </w:pPr>
      <w:r>
        <w:rPr>
          <w:rFonts w:ascii="Arial" w:hAnsi="Arial" w:cs="Arial"/>
          <w:sz w:val="20"/>
          <w:szCs w:val="20"/>
        </w:rPr>
        <w:lastRenderedPageBreak/>
        <w:t>How do people travel about the community? Would most people drive to a public meeting or document repository? Is there adequate public transportation?</w:t>
      </w:r>
    </w:p>
    <w:p w14:paraId="114C15C0" w14:textId="77777777" w:rsidR="00F71947" w:rsidRDefault="00F71947" w:rsidP="00F71947">
      <w:pPr>
        <w:pStyle w:val="a0"/>
        <w:ind w:left="720"/>
        <w:rPr>
          <w:rFonts w:ascii="Arial" w:hAnsi="Arial" w:cs="Arial"/>
          <w:sz w:val="20"/>
          <w:szCs w:val="20"/>
        </w:rPr>
      </w:pPr>
    </w:p>
    <w:p w14:paraId="2EEB23AB" w14:textId="77777777" w:rsidR="00F71947" w:rsidRDefault="00F71947" w:rsidP="00F71947">
      <w:pPr>
        <w:pStyle w:val="a0"/>
        <w:ind w:left="720"/>
        <w:rPr>
          <w:rFonts w:ascii="Arial" w:hAnsi="Arial" w:cs="Arial"/>
          <w:sz w:val="20"/>
          <w:szCs w:val="20"/>
        </w:rPr>
      </w:pPr>
    </w:p>
    <w:p w14:paraId="0DC42473" w14:textId="77777777" w:rsidR="00F71947" w:rsidRDefault="00F71947" w:rsidP="00F71947">
      <w:pPr>
        <w:rPr>
          <w:rFonts w:ascii="Arial" w:hAnsi="Arial" w:cs="Arial"/>
        </w:rPr>
      </w:pPr>
      <w:r>
        <w:rPr>
          <w:rFonts w:ascii="Arial" w:hAnsi="Arial" w:cs="Arial"/>
          <w:b/>
          <w:bCs/>
        </w:rPr>
        <w:t>Part 5. Affected/Interested Public.</w:t>
      </w:r>
      <w:r>
        <w:rPr>
          <w:rFonts w:ascii="Arial" w:hAnsi="Arial" w:cs="Arial"/>
        </w:rPr>
        <w:t xml:space="preserve"> </w:t>
      </w:r>
    </w:p>
    <w:p w14:paraId="38B714A3" w14:textId="77777777" w:rsidR="00F71947" w:rsidRDefault="00F71947" w:rsidP="00F71947">
      <w:pPr>
        <w:rPr>
          <w:rFonts w:ascii="Arial" w:hAnsi="Arial" w:cs="Arial"/>
        </w:rPr>
      </w:pPr>
    </w:p>
    <w:p w14:paraId="629F8848" w14:textId="77777777" w:rsidR="00F71947" w:rsidRDefault="00F71947" w:rsidP="00F71947">
      <w:pPr>
        <w:rPr>
          <w:rFonts w:ascii="Arial" w:hAnsi="Arial" w:cs="Arial"/>
          <w:sz w:val="20"/>
          <w:szCs w:val="20"/>
        </w:rPr>
      </w:pPr>
      <w:r w:rsidRPr="00E84721">
        <w:rPr>
          <w:rFonts w:ascii="Arial" w:hAnsi="Arial" w:cs="Arial"/>
          <w:sz w:val="20"/>
          <w:szCs w:val="20"/>
        </w:rPr>
        <w:t>Individuals and organizations who need or want information and input can change during the site's remedial process. This need is influenced by real, potential</w:t>
      </w:r>
      <w:r>
        <w:rPr>
          <w:rFonts w:ascii="Arial" w:hAnsi="Arial" w:cs="Arial"/>
          <w:sz w:val="20"/>
          <w:szCs w:val="20"/>
        </w:rPr>
        <w:t>,</w:t>
      </w:r>
      <w:r w:rsidRPr="00E84721">
        <w:rPr>
          <w:rFonts w:ascii="Arial" w:hAnsi="Arial" w:cs="Arial"/>
          <w:sz w:val="20"/>
          <w:szCs w:val="20"/>
        </w:rPr>
        <w:t xml:space="preserve"> or perceived impacts of the site or the remedial process. Some people may want information and input throughout the remedial process. Others may participate only during specific remedial stages, or may only be interested in particular issues.</w:t>
      </w:r>
    </w:p>
    <w:p w14:paraId="1D3C0E8C" w14:textId="77777777" w:rsidR="00F71947" w:rsidRDefault="00F71947" w:rsidP="00F71947">
      <w:pPr>
        <w:rPr>
          <w:rFonts w:ascii="Arial" w:hAnsi="Arial" w:cs="Arial"/>
          <w:sz w:val="20"/>
          <w:szCs w:val="20"/>
        </w:rPr>
      </w:pPr>
    </w:p>
    <w:p w14:paraId="2406C2EA" w14:textId="77777777" w:rsidR="00F71947" w:rsidRPr="00E84721" w:rsidRDefault="00F71947" w:rsidP="00F71947">
      <w:pPr>
        <w:rPr>
          <w:rFonts w:ascii="Arial" w:hAnsi="Arial" w:cs="Arial"/>
          <w:sz w:val="20"/>
          <w:szCs w:val="20"/>
        </w:rPr>
      </w:pPr>
      <w:r w:rsidRPr="00E84721">
        <w:rPr>
          <w:rFonts w:ascii="Arial" w:hAnsi="Arial" w:cs="Arial"/>
          <w:sz w:val="20"/>
          <w:szCs w:val="20"/>
        </w:rPr>
        <w:t xml:space="preserve">It is important to revisit this question when reviewing this scoping sheet. Knowing who is interested in the site – and the issues that are important to them – will help </w:t>
      </w:r>
      <w:r>
        <w:rPr>
          <w:rFonts w:ascii="Arial" w:hAnsi="Arial" w:cs="Arial"/>
          <w:sz w:val="20"/>
          <w:szCs w:val="20"/>
        </w:rPr>
        <w:t>to</w:t>
      </w:r>
      <w:r w:rsidRPr="00E84721">
        <w:rPr>
          <w:rFonts w:ascii="Arial" w:hAnsi="Arial" w:cs="Arial"/>
          <w:sz w:val="20"/>
          <w:szCs w:val="20"/>
        </w:rPr>
        <w:t xml:space="preserve"> select and conduct appropriate outreach activities, and to identify their timing and the information to be exchanged.</w:t>
      </w:r>
    </w:p>
    <w:p w14:paraId="32704B5F" w14:textId="77777777" w:rsidR="00F71947" w:rsidRPr="00E84721" w:rsidRDefault="00F71947" w:rsidP="00F71947">
      <w:pPr>
        <w:rPr>
          <w:rFonts w:ascii="Arial" w:hAnsi="Arial" w:cs="Arial"/>
          <w:sz w:val="20"/>
          <w:szCs w:val="20"/>
        </w:rPr>
      </w:pPr>
    </w:p>
    <w:p w14:paraId="1908567A" w14:textId="77777777" w:rsidR="00F71947" w:rsidRPr="00E84721" w:rsidRDefault="00F71947" w:rsidP="00F71947">
      <w:pPr>
        <w:rPr>
          <w:rFonts w:ascii="Arial" w:hAnsi="Arial" w:cs="Arial"/>
          <w:sz w:val="20"/>
          <w:szCs w:val="20"/>
        </w:rPr>
      </w:pPr>
      <w:r w:rsidRPr="00E84721">
        <w:rPr>
          <w:rFonts w:ascii="Arial" w:hAnsi="Arial" w:cs="Arial"/>
          <w:sz w:val="20"/>
          <w:szCs w:val="20"/>
        </w:rPr>
        <w:t xml:space="preserve">Check all affected/interested parties that apply to the site. </w:t>
      </w:r>
      <w:r w:rsidRPr="00E84721">
        <w:rPr>
          <w:rFonts w:ascii="Arial" w:hAnsi="Arial" w:cs="Arial"/>
          <w:b/>
          <w:bCs/>
          <w:sz w:val="20"/>
          <w:szCs w:val="20"/>
        </w:rPr>
        <w:t>Note: Adjust the site's contact list appropriately.</w:t>
      </w:r>
      <w:r w:rsidRPr="00E84721">
        <w:rPr>
          <w:rFonts w:ascii="Arial" w:hAnsi="Arial" w:cs="Arial"/>
          <w:sz w:val="20"/>
          <w:szCs w:val="20"/>
        </w:rPr>
        <w:t xml:space="preserve"> The following are some ways to identify affected/interested parties:</w:t>
      </w:r>
    </w:p>
    <w:p w14:paraId="6FEA4D6D" w14:textId="77777777" w:rsidR="00F71947" w:rsidRDefault="00F71947" w:rsidP="00F71947"/>
    <w:tbl>
      <w:tblPr>
        <w:tblW w:w="0" w:type="auto"/>
        <w:tblInd w:w="120" w:type="dxa"/>
        <w:tblBorders>
          <w:insideH w:val="single" w:sz="4" w:space="0" w:color="auto"/>
        </w:tblBorders>
        <w:tblLayout w:type="fixed"/>
        <w:tblCellMar>
          <w:left w:w="120" w:type="dxa"/>
          <w:right w:w="120" w:type="dxa"/>
        </w:tblCellMar>
        <w:tblLook w:val="0000" w:firstRow="0" w:lastRow="0" w:firstColumn="0" w:lastColumn="0" w:noHBand="0" w:noVBand="0"/>
      </w:tblPr>
      <w:tblGrid>
        <w:gridCol w:w="4680"/>
        <w:gridCol w:w="4680"/>
      </w:tblGrid>
      <w:tr w:rsidR="00F71947" w14:paraId="598AB195" w14:textId="77777777" w:rsidTr="002A0921">
        <w:trPr>
          <w:cantSplit/>
        </w:trPr>
        <w:tc>
          <w:tcPr>
            <w:tcW w:w="4680" w:type="dxa"/>
          </w:tcPr>
          <w:p w14:paraId="0AA936E7"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spacing w:before="120"/>
              <w:rPr>
                <w:rFonts w:ascii="Arial" w:hAnsi="Arial" w:cs="Arial"/>
                <w:sz w:val="20"/>
                <w:szCs w:val="20"/>
              </w:rPr>
            </w:pPr>
            <w:r>
              <w:rPr>
                <w:rFonts w:ascii="Arial" w:hAnsi="Arial" w:cs="Arial"/>
                <w:sz w:val="20"/>
                <w:szCs w:val="20"/>
              </w:rPr>
              <w:t>Tax maps of adjacent property owners</w:t>
            </w:r>
          </w:p>
          <w:p w14:paraId="18ABE967"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rPr>
                <w:rFonts w:ascii="Arial" w:hAnsi="Arial" w:cs="Arial"/>
                <w:sz w:val="20"/>
                <w:szCs w:val="20"/>
              </w:rPr>
            </w:pPr>
            <w:r>
              <w:rPr>
                <w:rFonts w:ascii="Arial" w:hAnsi="Arial" w:cs="Arial"/>
                <w:sz w:val="20"/>
                <w:szCs w:val="20"/>
              </w:rPr>
              <w:t>Attendees at public meetings</w:t>
            </w:r>
          </w:p>
          <w:p w14:paraId="1625D1B6"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rPr>
                <w:rFonts w:ascii="Arial" w:hAnsi="Arial" w:cs="Arial"/>
                <w:sz w:val="20"/>
                <w:szCs w:val="20"/>
              </w:rPr>
            </w:pPr>
            <w:r>
              <w:rPr>
                <w:rFonts w:ascii="Arial" w:hAnsi="Arial" w:cs="Arial"/>
                <w:sz w:val="20"/>
                <w:szCs w:val="20"/>
              </w:rPr>
              <w:t>Telephone discussions</w:t>
            </w:r>
          </w:p>
          <w:p w14:paraId="43EAFCEC"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rPr>
                <w:rFonts w:ascii="Arial" w:hAnsi="Arial" w:cs="Arial"/>
                <w:sz w:val="20"/>
                <w:szCs w:val="20"/>
              </w:rPr>
            </w:pPr>
            <w:r>
              <w:rPr>
                <w:rFonts w:ascii="Arial" w:hAnsi="Arial" w:cs="Arial"/>
                <w:sz w:val="20"/>
                <w:szCs w:val="20"/>
              </w:rPr>
              <w:t>Letters and e-mails to DER, the remedial party, and other agencies</w:t>
            </w:r>
          </w:p>
          <w:p w14:paraId="28F5C05A"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rPr>
                <w:rFonts w:ascii="Arial" w:hAnsi="Arial" w:cs="Arial"/>
                <w:sz w:val="20"/>
                <w:szCs w:val="20"/>
              </w:rPr>
            </w:pPr>
            <w:r>
              <w:rPr>
                <w:rFonts w:ascii="Arial" w:hAnsi="Arial" w:cs="Arial"/>
                <w:sz w:val="20"/>
                <w:szCs w:val="20"/>
              </w:rPr>
              <w:t>Political jurisdictions and boundaries</w:t>
            </w:r>
          </w:p>
          <w:p w14:paraId="76E115A2"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spacing w:after="57"/>
              <w:rPr>
                <w:sz w:val="20"/>
                <w:szCs w:val="20"/>
              </w:rPr>
            </w:pPr>
            <w:r>
              <w:rPr>
                <w:rFonts w:ascii="Arial" w:hAnsi="Arial" w:cs="Arial"/>
                <w:sz w:val="20"/>
                <w:szCs w:val="20"/>
              </w:rPr>
              <w:t>Media coverage</w:t>
            </w:r>
          </w:p>
        </w:tc>
        <w:tc>
          <w:tcPr>
            <w:tcW w:w="4680" w:type="dxa"/>
          </w:tcPr>
          <w:p w14:paraId="3407D8FF"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spacing w:before="120"/>
              <w:rPr>
                <w:rFonts w:ascii="Arial" w:hAnsi="Arial" w:cs="Arial"/>
                <w:sz w:val="20"/>
                <w:szCs w:val="20"/>
              </w:rPr>
            </w:pPr>
            <w:r>
              <w:rPr>
                <w:rFonts w:ascii="Arial" w:hAnsi="Arial" w:cs="Arial"/>
                <w:sz w:val="20"/>
                <w:szCs w:val="20"/>
              </w:rPr>
              <w:t>Current/proposed uses of site and/or nearby properties (recreational, commercial, industrial)</w:t>
            </w:r>
          </w:p>
          <w:p w14:paraId="2C1C6CE7" w14:textId="77777777" w:rsidR="00F71947" w:rsidRDefault="00F71947" w:rsidP="00F71947">
            <w:pPr>
              <w:pStyle w:val="a0"/>
              <w:numPr>
                <w:ilvl w:val="0"/>
                <w:numId w:val="23"/>
              </w:num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s>
              <w:spacing w:after="57"/>
              <w:rPr>
                <w:sz w:val="20"/>
                <w:szCs w:val="20"/>
              </w:rPr>
            </w:pPr>
            <w:r>
              <w:rPr>
                <w:rFonts w:ascii="Arial" w:hAnsi="Arial" w:cs="Arial"/>
                <w:sz w:val="20"/>
                <w:szCs w:val="20"/>
              </w:rPr>
              <w:t>Discussions with community organizations: grass roots organizations, local environmental groups, environmental justice groups, churches, and neighborhood advisory groups</w:t>
            </w:r>
          </w:p>
        </w:tc>
      </w:tr>
    </w:tbl>
    <w:p w14:paraId="38CB8EE6" w14:textId="77777777" w:rsidR="00F71947" w:rsidRDefault="00F71947" w:rsidP="00F71947">
      <w:pPr>
        <w:spacing w:after="200" w:line="276" w:lineRule="auto"/>
        <w:rPr>
          <w:rFonts w:ascii="Arial" w:hAnsi="Arial" w:cs="Arial"/>
        </w:rPr>
      </w:pPr>
      <w:r>
        <w:rPr>
          <w:rFonts w:ascii="Arial" w:hAnsi="Arial" w:cs="Arial"/>
        </w:rPr>
        <w:br w:type="page"/>
      </w:r>
    </w:p>
    <w:p w14:paraId="7435EB5D" w14:textId="77777777" w:rsidR="00F71947" w:rsidRPr="00A449DF" w:rsidRDefault="00F71947" w:rsidP="00F71947">
      <w:pPr>
        <w:rPr>
          <w:rFonts w:ascii="Arial" w:hAnsi="Arial" w:cs="Arial"/>
        </w:rPr>
      </w:pPr>
      <w:r w:rsidRPr="00A449DF">
        <w:rPr>
          <w:rFonts w:ascii="Arial" w:hAnsi="Arial" w:cs="Arial"/>
          <w:noProof/>
        </w:rPr>
        <w:lastRenderedPageBreak/>
        <w:drawing>
          <wp:anchor distT="0" distB="0" distL="114300" distR="114300" simplePos="0" relativeHeight="251661312" behindDoc="0" locked="0" layoutInCell="1" allowOverlap="1" wp14:anchorId="741D0CEB" wp14:editId="19857D66">
            <wp:simplePos x="0" y="0"/>
            <wp:positionH relativeFrom="column">
              <wp:posOffset>-76200</wp:posOffset>
            </wp:positionH>
            <wp:positionV relativeFrom="paragraph">
              <wp:posOffset>0</wp:posOffset>
            </wp:positionV>
            <wp:extent cx="1927860" cy="599440"/>
            <wp:effectExtent l="0" t="0" r="0" b="0"/>
            <wp:wrapSquare wrapText="bothSides"/>
            <wp:docPr id="5" name="Picture 5" descr="nys-brandmark_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s-brandmark_de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860" cy="599440"/>
                    </a:xfrm>
                    <a:prstGeom prst="rect">
                      <a:avLst/>
                    </a:prstGeom>
                    <a:noFill/>
                  </pic:spPr>
                </pic:pic>
              </a:graphicData>
            </a:graphic>
            <wp14:sizeRelH relativeFrom="page">
              <wp14:pctWidth>0</wp14:pctWidth>
            </wp14:sizeRelH>
            <wp14:sizeRelV relativeFrom="page">
              <wp14:pctHeight>0</wp14:pctHeight>
            </wp14:sizeRelV>
          </wp:anchor>
        </w:drawing>
      </w:r>
    </w:p>
    <w:p w14:paraId="53933882" w14:textId="77777777" w:rsidR="00F71947" w:rsidRPr="00A449DF" w:rsidRDefault="00F71947" w:rsidP="00F71947">
      <w:pPr>
        <w:rPr>
          <w:rFonts w:ascii="Arial" w:hAnsi="Arial" w:cs="Arial"/>
        </w:rPr>
      </w:pPr>
    </w:p>
    <w:p w14:paraId="51EBB874" w14:textId="77777777" w:rsidR="00F71947" w:rsidRPr="00A449DF" w:rsidRDefault="00F71947" w:rsidP="00F71947">
      <w:pPr>
        <w:rPr>
          <w:rFonts w:ascii="Arial" w:hAnsi="Arial" w:cs="Arial"/>
        </w:rPr>
      </w:pPr>
    </w:p>
    <w:p w14:paraId="5B102330" w14:textId="77777777" w:rsidR="00F71947" w:rsidRPr="00A449DF" w:rsidRDefault="00F71947" w:rsidP="00F71947">
      <w:pPr>
        <w:rPr>
          <w:rFonts w:ascii="Arial" w:hAnsi="Arial" w:cs="Arial"/>
        </w:rPr>
      </w:pPr>
    </w:p>
    <w:p w14:paraId="1522DB9B" w14:textId="77777777" w:rsidR="00F71947" w:rsidRPr="00E84721" w:rsidRDefault="00F71947" w:rsidP="00F71947">
      <w:pPr>
        <w:rPr>
          <w:rFonts w:ascii="Arial" w:hAnsi="Arial" w:cs="Arial"/>
          <w:b/>
          <w:sz w:val="18"/>
          <w:szCs w:val="18"/>
        </w:rPr>
      </w:pPr>
      <w:r w:rsidRPr="00E84721">
        <w:rPr>
          <w:rFonts w:ascii="Arial" w:hAnsi="Arial" w:cs="Arial"/>
          <w:b/>
          <w:sz w:val="18"/>
          <w:szCs w:val="18"/>
        </w:rPr>
        <w:t>Division of Environmental Remediation</w:t>
      </w:r>
    </w:p>
    <w:p w14:paraId="754F83C0" w14:textId="77777777" w:rsidR="00F71947" w:rsidRDefault="00F71947" w:rsidP="00F71947">
      <w:pPr>
        <w:jc w:val="center"/>
        <w:rPr>
          <w:rFonts w:ascii="Arial" w:hAnsi="Arial" w:cs="Arial"/>
          <w:b/>
        </w:rPr>
      </w:pPr>
    </w:p>
    <w:p w14:paraId="067E50AB" w14:textId="77777777" w:rsidR="00F71947" w:rsidRDefault="00F71947" w:rsidP="00F71947">
      <w:pPr>
        <w:jc w:val="center"/>
        <w:rPr>
          <w:rFonts w:ascii="Arial" w:hAnsi="Arial" w:cs="Arial"/>
          <w:b/>
        </w:rPr>
      </w:pPr>
      <w:r>
        <w:rPr>
          <w:rFonts w:ascii="Arial" w:hAnsi="Arial" w:cs="Arial"/>
          <w:b/>
        </w:rPr>
        <w:t>Remedial Programs</w:t>
      </w:r>
    </w:p>
    <w:p w14:paraId="36E96399" w14:textId="77777777" w:rsidR="00F71947" w:rsidRPr="00A449DF" w:rsidRDefault="00F71947" w:rsidP="00F71947">
      <w:pPr>
        <w:jc w:val="center"/>
        <w:rPr>
          <w:rFonts w:ascii="Arial" w:hAnsi="Arial" w:cs="Arial"/>
        </w:rPr>
      </w:pPr>
      <w:r>
        <w:rPr>
          <w:rFonts w:ascii="Arial" w:hAnsi="Arial" w:cs="Arial"/>
          <w:b/>
        </w:rPr>
        <w:t xml:space="preserve">Scoping Sheet for Major Issues of Public Concern </w:t>
      </w:r>
      <w:r>
        <w:rPr>
          <w:rFonts w:ascii="Arial" w:hAnsi="Arial" w:cs="Arial"/>
        </w:rPr>
        <w:t>(see instructions)</w:t>
      </w:r>
    </w:p>
    <w:p w14:paraId="329EB641" w14:textId="77777777" w:rsidR="00F71947" w:rsidRDefault="00F71947" w:rsidP="00F71947">
      <w:pPr>
        <w:rPr>
          <w:rFonts w:ascii="Arial" w:hAnsi="Arial" w:cs="Arial"/>
          <w:b/>
        </w:rPr>
      </w:pPr>
    </w:p>
    <w:p w14:paraId="0DC2B502" w14:textId="273660E8" w:rsidR="00F71947" w:rsidRPr="00A449DF" w:rsidRDefault="00F71947" w:rsidP="00F71947">
      <w:pPr>
        <w:rPr>
          <w:rFonts w:ascii="Arial" w:hAnsi="Arial" w:cs="Arial"/>
          <w:sz w:val="20"/>
          <w:szCs w:val="20"/>
        </w:rPr>
      </w:pPr>
      <w:r>
        <w:rPr>
          <w:rFonts w:ascii="Arial" w:hAnsi="Arial" w:cs="Arial"/>
          <w:b/>
          <w:sz w:val="20"/>
          <w:szCs w:val="20"/>
        </w:rPr>
        <w:t>S</w:t>
      </w:r>
      <w:r w:rsidRPr="00A449DF">
        <w:rPr>
          <w:rFonts w:ascii="Arial" w:hAnsi="Arial" w:cs="Arial"/>
          <w:b/>
          <w:sz w:val="20"/>
          <w:szCs w:val="20"/>
        </w:rPr>
        <w:t>ite Name:</w:t>
      </w:r>
      <w:r w:rsidRPr="00A449DF">
        <w:rPr>
          <w:rFonts w:ascii="Arial" w:hAnsi="Arial" w:cs="Arial"/>
          <w:sz w:val="20"/>
          <w:szCs w:val="20"/>
        </w:rPr>
        <w:t xml:space="preserve"> </w:t>
      </w:r>
      <w:sdt>
        <w:sdtPr>
          <w:rPr>
            <w:rFonts w:ascii="Arial" w:hAnsi="Arial" w:cs="Arial"/>
            <w:sz w:val="20"/>
            <w:szCs w:val="20"/>
          </w:rPr>
          <w:id w:val="1728721651"/>
          <w:placeholder>
            <w:docPart w:val="AE080BB351314B12A943BE21492AAD16"/>
          </w:placeholder>
          <w15:appearance w15:val="hidden"/>
          <w:text w:multiLine="1"/>
        </w:sdtPr>
        <w:sdtEndPr/>
        <w:sdtContent>
          <w:r w:rsidR="00F76F03">
            <w:rPr>
              <w:rFonts w:ascii="Arial" w:hAnsi="Arial" w:cs="Arial"/>
              <w:sz w:val="20"/>
              <w:szCs w:val="20"/>
            </w:rPr>
            <w:t>39-36 28th Street</w:t>
          </w:r>
        </w:sdtContent>
      </w:sdt>
    </w:p>
    <w:p w14:paraId="01A6B598" w14:textId="77777777" w:rsidR="00F71947" w:rsidRPr="00A449DF" w:rsidRDefault="00F71947" w:rsidP="00F71947">
      <w:pPr>
        <w:rPr>
          <w:rFonts w:ascii="Arial" w:hAnsi="Arial" w:cs="Arial"/>
          <w:sz w:val="20"/>
          <w:szCs w:val="20"/>
          <w:u w:val="single"/>
        </w:rPr>
      </w:pPr>
    </w:p>
    <w:p w14:paraId="73912D9B" w14:textId="49278DC1" w:rsidR="00F71947" w:rsidRDefault="00F71947" w:rsidP="00F71947">
      <w:pPr>
        <w:rPr>
          <w:rFonts w:ascii="Arial" w:hAnsi="Arial" w:cs="Arial"/>
          <w:sz w:val="20"/>
          <w:szCs w:val="20"/>
        </w:rPr>
      </w:pPr>
      <w:r w:rsidRPr="00A449DF">
        <w:rPr>
          <w:rFonts w:ascii="Arial" w:hAnsi="Arial" w:cs="Arial"/>
          <w:b/>
          <w:sz w:val="20"/>
          <w:szCs w:val="20"/>
        </w:rPr>
        <w:t xml:space="preserve">Site </w:t>
      </w:r>
      <w:r w:rsidRPr="00F92501">
        <w:rPr>
          <w:rFonts w:ascii="Arial" w:hAnsi="Arial" w:cs="Arial"/>
          <w:b/>
          <w:sz w:val="20"/>
          <w:szCs w:val="20"/>
        </w:rPr>
        <w:t>Number</w:t>
      </w:r>
      <w:r w:rsidRPr="00A449DF">
        <w:rPr>
          <w:rFonts w:ascii="Arial" w:hAnsi="Arial" w:cs="Arial"/>
          <w:b/>
          <w:sz w:val="20"/>
          <w:szCs w:val="20"/>
        </w:rPr>
        <w:t>:</w:t>
      </w:r>
      <w:r w:rsidRPr="00A449DF">
        <w:rPr>
          <w:rFonts w:ascii="Arial" w:hAnsi="Arial" w:cs="Arial"/>
          <w:sz w:val="20"/>
          <w:szCs w:val="20"/>
        </w:rPr>
        <w:t xml:space="preserve"> </w:t>
      </w:r>
      <w:sdt>
        <w:sdtPr>
          <w:rPr>
            <w:rFonts w:ascii="Arial" w:hAnsi="Arial" w:cs="Arial"/>
            <w:sz w:val="20"/>
            <w:szCs w:val="20"/>
          </w:rPr>
          <w:id w:val="764266353"/>
          <w:placeholder>
            <w:docPart w:val="8AE9A4A6F8E841F49A17D5F7252925D6"/>
          </w:placeholder>
          <w15:appearance w15:val="hidden"/>
          <w:text w:multiLine="1"/>
        </w:sdtPr>
        <w:sdtEndPr/>
        <w:sdtContent>
          <w:r w:rsidR="00F92501">
            <w:rPr>
              <w:rFonts w:ascii="Arial" w:hAnsi="Arial" w:cs="Arial"/>
              <w:sz w:val="20"/>
              <w:szCs w:val="20"/>
            </w:rPr>
            <w:t>C241293</w:t>
          </w:r>
        </w:sdtContent>
      </w:sdt>
    </w:p>
    <w:p w14:paraId="238F85A7" w14:textId="77777777" w:rsidR="00F71947" w:rsidRDefault="00F71947" w:rsidP="00F71947">
      <w:pPr>
        <w:rPr>
          <w:rFonts w:ascii="Arial" w:hAnsi="Arial" w:cs="Arial"/>
          <w:sz w:val="20"/>
          <w:szCs w:val="20"/>
        </w:rPr>
      </w:pPr>
    </w:p>
    <w:p w14:paraId="54071DBA" w14:textId="6CE9FD6B" w:rsidR="00F71947" w:rsidRDefault="00F71947" w:rsidP="00F71947">
      <w:pPr>
        <w:rPr>
          <w:rFonts w:ascii="Arial" w:hAnsi="Arial" w:cs="Arial"/>
          <w:sz w:val="20"/>
          <w:szCs w:val="20"/>
        </w:rPr>
      </w:pPr>
      <w:r>
        <w:rPr>
          <w:rFonts w:ascii="Arial" w:hAnsi="Arial" w:cs="Arial"/>
          <w:b/>
          <w:sz w:val="20"/>
          <w:szCs w:val="20"/>
        </w:rPr>
        <w:t xml:space="preserve">Site Address and County: </w:t>
      </w:r>
      <w:sdt>
        <w:sdtPr>
          <w:rPr>
            <w:rFonts w:ascii="Arial" w:hAnsi="Arial" w:cs="Arial"/>
            <w:sz w:val="20"/>
            <w:szCs w:val="20"/>
          </w:rPr>
          <w:id w:val="-414859727"/>
          <w:placeholder>
            <w:docPart w:val="A5D4A7FAF4404AAA9901A0796C88642D"/>
          </w:placeholder>
          <w15:appearance w15:val="hidden"/>
          <w:text w:multiLine="1"/>
        </w:sdtPr>
        <w:sdtEndPr/>
        <w:sdtContent>
          <w:r w:rsidR="00F76F03">
            <w:rPr>
              <w:rFonts w:ascii="Arial" w:hAnsi="Arial" w:cs="Arial"/>
              <w:sz w:val="20"/>
              <w:szCs w:val="20"/>
            </w:rPr>
            <w:t>39-36 28th Street, Queens, NY</w:t>
          </w:r>
        </w:sdtContent>
      </w:sdt>
    </w:p>
    <w:p w14:paraId="300C3C0B" w14:textId="77777777" w:rsidR="00F71947" w:rsidRDefault="00F71947" w:rsidP="00F71947">
      <w:pPr>
        <w:rPr>
          <w:rFonts w:ascii="Arial" w:hAnsi="Arial" w:cs="Arial"/>
          <w:sz w:val="20"/>
          <w:szCs w:val="20"/>
        </w:rPr>
      </w:pPr>
    </w:p>
    <w:p w14:paraId="606832CF" w14:textId="0E015015" w:rsidR="00F71947" w:rsidRDefault="00F71947" w:rsidP="00F71947">
      <w:pPr>
        <w:rPr>
          <w:rFonts w:ascii="Arial" w:hAnsi="Arial" w:cs="Arial"/>
          <w:sz w:val="20"/>
          <w:szCs w:val="20"/>
        </w:rPr>
      </w:pPr>
      <w:r>
        <w:rPr>
          <w:rFonts w:ascii="Arial" w:hAnsi="Arial" w:cs="Arial"/>
          <w:b/>
          <w:sz w:val="20"/>
          <w:szCs w:val="20"/>
        </w:rPr>
        <w:t xml:space="preserve">Remedial </w:t>
      </w:r>
      <w:r w:rsidRPr="002614B4">
        <w:rPr>
          <w:rFonts w:ascii="Arial" w:hAnsi="Arial" w:cs="Arial"/>
          <w:b/>
          <w:sz w:val="20"/>
          <w:szCs w:val="20"/>
        </w:rPr>
        <w:t>Party</w:t>
      </w:r>
      <w:r>
        <w:rPr>
          <w:rFonts w:ascii="Arial" w:hAnsi="Arial" w:cs="Arial"/>
          <w:b/>
          <w:sz w:val="20"/>
          <w:szCs w:val="20"/>
        </w:rPr>
        <w:t xml:space="preserve">(ies): </w:t>
      </w:r>
      <w:sdt>
        <w:sdtPr>
          <w:rPr>
            <w:rFonts w:ascii="Arial" w:hAnsi="Arial" w:cs="Arial"/>
            <w:sz w:val="20"/>
            <w:szCs w:val="20"/>
          </w:rPr>
          <w:id w:val="-1950850154"/>
          <w:placeholder>
            <w:docPart w:val="207D42C7556E4E8BBAAB694ABD334C77"/>
          </w:placeholder>
          <w15:appearance w15:val="hidden"/>
          <w:text w:multiLine="1"/>
        </w:sdtPr>
        <w:sdtEndPr/>
        <w:sdtContent>
          <w:r w:rsidR="002614B4">
            <w:rPr>
              <w:rFonts w:ascii="Arial" w:hAnsi="Arial" w:cs="Arial"/>
              <w:sz w:val="20"/>
              <w:szCs w:val="20"/>
            </w:rPr>
            <w:t>403739 Holding LLC</w:t>
          </w:r>
        </w:sdtContent>
      </w:sdt>
    </w:p>
    <w:p w14:paraId="18720D9D" w14:textId="77777777" w:rsidR="00F71947" w:rsidRDefault="00F71947" w:rsidP="00F71947">
      <w:pPr>
        <w:rPr>
          <w:rFonts w:ascii="Arial" w:hAnsi="Arial" w:cs="Arial"/>
          <w:sz w:val="20"/>
          <w:szCs w:val="20"/>
        </w:rPr>
      </w:pPr>
    </w:p>
    <w:p w14:paraId="6A80EE6A" w14:textId="77777777" w:rsidR="00F71947" w:rsidRDefault="007C2825" w:rsidP="00F71947">
      <w:pPr>
        <w:rPr>
          <w:rFonts w:ascii="Arial" w:hAnsi="Arial" w:cs="Arial"/>
          <w:b/>
          <w:sz w:val="20"/>
          <w:szCs w:val="20"/>
        </w:rPr>
      </w:pPr>
      <w:r>
        <w:rPr>
          <w:rFonts w:ascii="Arial" w:hAnsi="Arial" w:cs="Arial"/>
          <w:b/>
          <w:sz w:val="20"/>
          <w:szCs w:val="20"/>
        </w:rPr>
        <w:t>Note: For Parts 1. – 3.</w:t>
      </w:r>
      <w:r w:rsidR="00F71947">
        <w:rPr>
          <w:rFonts w:ascii="Arial" w:hAnsi="Arial" w:cs="Arial"/>
          <w:b/>
          <w:sz w:val="20"/>
          <w:szCs w:val="20"/>
        </w:rPr>
        <w:t xml:space="preserve"> the individuals, groups, organizations, businesses and units of government identified should be added to the site contact list as appropriate.</w:t>
      </w:r>
    </w:p>
    <w:p w14:paraId="6F47430E" w14:textId="77777777" w:rsidR="00F71947" w:rsidRDefault="00F71947" w:rsidP="00F71947">
      <w:pPr>
        <w:rPr>
          <w:rFonts w:ascii="Arial" w:hAnsi="Arial" w:cs="Arial"/>
          <w:b/>
          <w:sz w:val="20"/>
          <w:szCs w:val="20"/>
        </w:rPr>
      </w:pPr>
    </w:p>
    <w:p w14:paraId="1BE4552B" w14:textId="77777777" w:rsidR="00F71947" w:rsidRDefault="00F71947" w:rsidP="00F71947">
      <w:pPr>
        <w:rPr>
          <w:rFonts w:ascii="Arial" w:hAnsi="Arial" w:cs="Arial"/>
          <w:sz w:val="20"/>
          <w:szCs w:val="20"/>
        </w:rPr>
      </w:pPr>
      <w:r w:rsidRPr="00546D76">
        <w:rPr>
          <w:rFonts w:ascii="Arial" w:hAnsi="Arial" w:cs="Arial"/>
          <w:b/>
          <w:sz w:val="20"/>
          <w:szCs w:val="20"/>
        </w:rPr>
        <w:t>Part</w:t>
      </w:r>
      <w:r>
        <w:rPr>
          <w:rFonts w:ascii="Arial" w:hAnsi="Arial" w:cs="Arial"/>
          <w:b/>
          <w:sz w:val="20"/>
          <w:szCs w:val="20"/>
        </w:rPr>
        <w:t xml:space="preserve"> 1.</w:t>
      </w:r>
      <w:r>
        <w:rPr>
          <w:rFonts w:ascii="Arial" w:hAnsi="Arial" w:cs="Arial"/>
          <w:sz w:val="20"/>
          <w:szCs w:val="20"/>
        </w:rPr>
        <w:t xml:space="preserve"> List major issues of public concern and information the community wants. Identify individuals, groups, organizations, businesses and/or units of government related to the issue(s) and information needs. </w:t>
      </w:r>
      <w:r>
        <w:rPr>
          <w:rFonts w:ascii="Arial" w:hAnsi="Arial" w:cs="Arial"/>
          <w:b/>
          <w:sz w:val="20"/>
          <w:szCs w:val="20"/>
        </w:rPr>
        <w:t>Use this information as an aid to prepare or update the Major Issues of Public Concern section of the site Citizen Participation Plan.</w:t>
      </w:r>
    </w:p>
    <w:p w14:paraId="21A40773" w14:textId="4FB0D7B9" w:rsidR="00F71947" w:rsidRDefault="00E33E51" w:rsidP="00F71947">
      <w:pPr>
        <w:rPr>
          <w:rFonts w:ascii="Arial" w:hAnsi="Arial" w:cs="Arial"/>
          <w:sz w:val="20"/>
          <w:szCs w:val="20"/>
        </w:rPr>
      </w:pPr>
      <w:sdt>
        <w:sdtPr>
          <w:rPr>
            <w:rFonts w:ascii="Arial" w:hAnsi="Arial" w:cs="Arial"/>
            <w:sz w:val="20"/>
            <w:szCs w:val="20"/>
          </w:rPr>
          <w:id w:val="-2072025049"/>
          <w:placeholder>
            <w:docPart w:val="BD2F3DB575E54A488FFAF97A2ABB5582"/>
          </w:placeholder>
          <w15:appearance w15:val="hidden"/>
          <w:text w:multiLine="1"/>
        </w:sdtPr>
        <w:sdtEndPr/>
        <w:sdtContent>
          <w:r w:rsidR="001C0BC1">
            <w:rPr>
              <w:rFonts w:ascii="Arial" w:hAnsi="Arial" w:cs="Arial"/>
              <w:sz w:val="20"/>
              <w:szCs w:val="20"/>
            </w:rPr>
            <w:t>No major issues of public concern were identified since direct contact with soil, groundwater, and soil vapor contamination are not readily present. However, major issues of public concern, including but not limited nuisance odors, noise, and construction-related traffic, may be identified. These potential issues will be addressed during the remedial program.</w:t>
          </w:r>
          <w:r w:rsidR="001C0BC1">
            <w:rPr>
              <w:rFonts w:ascii="Arial" w:hAnsi="Arial" w:cs="Arial"/>
              <w:sz w:val="20"/>
              <w:szCs w:val="20"/>
            </w:rPr>
            <w:br/>
          </w:r>
          <w:r w:rsidR="001C0BC1">
            <w:rPr>
              <w:rFonts w:ascii="Arial" w:hAnsi="Arial" w:cs="Arial"/>
              <w:sz w:val="20"/>
              <w:szCs w:val="20"/>
            </w:rPr>
            <w:br/>
            <w:t>The primary contaminants of concern include chlorinated volatile organic compounds (CVOCs), semi-volatile organic compounds (SVOCs) and metals in soil, CVOCs and SVOCs in groundwater, and CVOCs in soil vapor. The identified contaminants will be assessed, delineated, and remediated in accordance with the NYSDEC-approved work plans.</w:t>
          </w:r>
        </w:sdtContent>
      </w:sdt>
    </w:p>
    <w:p w14:paraId="2CBE7C6D" w14:textId="77777777" w:rsidR="00F71947" w:rsidRDefault="00F71947" w:rsidP="00F71947">
      <w:pPr>
        <w:rPr>
          <w:rFonts w:ascii="Arial" w:hAnsi="Arial" w:cs="Arial"/>
          <w:sz w:val="20"/>
          <w:szCs w:val="20"/>
        </w:rPr>
      </w:pPr>
    </w:p>
    <w:p w14:paraId="22B83D89" w14:textId="77777777" w:rsidR="00F71947" w:rsidRDefault="00F71947" w:rsidP="00F71947">
      <w:pPr>
        <w:rPr>
          <w:rFonts w:ascii="Arial" w:hAnsi="Arial" w:cs="Arial"/>
          <w:sz w:val="20"/>
          <w:szCs w:val="20"/>
        </w:rPr>
      </w:pPr>
      <w:r>
        <w:rPr>
          <w:rFonts w:ascii="Arial" w:hAnsi="Arial" w:cs="Arial"/>
          <w:sz w:val="20"/>
          <w:szCs w:val="20"/>
        </w:rPr>
        <w:t>How were these issues and/or information needs identified?</w:t>
      </w:r>
    </w:p>
    <w:p w14:paraId="111D85BE" w14:textId="1861F9EE" w:rsidR="00F71947" w:rsidRDefault="00E33E51" w:rsidP="00F71947">
      <w:pPr>
        <w:rPr>
          <w:rFonts w:ascii="Arial" w:hAnsi="Arial" w:cs="Arial"/>
          <w:sz w:val="20"/>
          <w:szCs w:val="20"/>
        </w:rPr>
      </w:pPr>
      <w:sdt>
        <w:sdtPr>
          <w:rPr>
            <w:rFonts w:ascii="Arial" w:hAnsi="Arial" w:cs="Arial"/>
            <w:sz w:val="20"/>
            <w:szCs w:val="20"/>
          </w:rPr>
          <w:id w:val="-705559196"/>
          <w:placeholder>
            <w:docPart w:val="8382CC71FB0A4712A457BFC18C35EEC5"/>
          </w:placeholder>
          <w15:appearance w15:val="hidden"/>
          <w:text w:multiLine="1"/>
        </w:sdtPr>
        <w:sdtEndPr/>
        <w:sdtContent>
          <w:r w:rsidR="00546D76">
            <w:rPr>
              <w:rFonts w:ascii="Arial" w:hAnsi="Arial" w:cs="Arial"/>
              <w:sz w:val="20"/>
              <w:szCs w:val="20"/>
            </w:rPr>
            <w:t>This information was identified through a remedial investigation consisting of soil, groundwater, and soil vapor sampling.</w:t>
          </w:r>
        </w:sdtContent>
      </w:sdt>
    </w:p>
    <w:p w14:paraId="34A07CC0" w14:textId="77777777" w:rsidR="00F71947" w:rsidRDefault="00F71947" w:rsidP="00F71947">
      <w:pPr>
        <w:rPr>
          <w:rFonts w:ascii="Arial" w:hAnsi="Arial" w:cs="Arial"/>
          <w:sz w:val="20"/>
          <w:szCs w:val="20"/>
        </w:rPr>
      </w:pPr>
    </w:p>
    <w:p w14:paraId="0BDEAA78" w14:textId="77777777" w:rsidR="00F71947" w:rsidRDefault="00F71947" w:rsidP="00F71947">
      <w:pPr>
        <w:rPr>
          <w:rFonts w:ascii="Arial" w:hAnsi="Arial" w:cs="Arial"/>
          <w:sz w:val="20"/>
          <w:szCs w:val="20"/>
        </w:rPr>
      </w:pPr>
      <w:r w:rsidRPr="00546D76">
        <w:rPr>
          <w:rFonts w:ascii="Arial" w:hAnsi="Arial" w:cs="Arial"/>
          <w:b/>
          <w:sz w:val="20"/>
          <w:szCs w:val="20"/>
        </w:rPr>
        <w:t>Part</w:t>
      </w:r>
      <w:r>
        <w:rPr>
          <w:rFonts w:ascii="Arial" w:hAnsi="Arial" w:cs="Arial"/>
          <w:b/>
          <w:sz w:val="20"/>
          <w:szCs w:val="20"/>
        </w:rPr>
        <w:t xml:space="preserve"> 2. </w:t>
      </w:r>
      <w:r>
        <w:rPr>
          <w:rFonts w:ascii="Arial" w:hAnsi="Arial" w:cs="Arial"/>
          <w:sz w:val="20"/>
          <w:szCs w:val="20"/>
        </w:rPr>
        <w:t xml:space="preserve">List important information needed </w:t>
      </w:r>
      <w:r>
        <w:rPr>
          <w:rFonts w:ascii="Arial" w:hAnsi="Arial" w:cs="Arial"/>
          <w:b/>
          <w:sz w:val="20"/>
          <w:szCs w:val="20"/>
        </w:rPr>
        <w:t>from</w:t>
      </w:r>
      <w:r>
        <w:rPr>
          <w:rFonts w:ascii="Arial" w:hAnsi="Arial" w:cs="Arial"/>
          <w:sz w:val="20"/>
          <w:szCs w:val="20"/>
        </w:rPr>
        <w:t xml:space="preserve"> the community, if applicable. Identify individuals, groups, organizations, businesses and/or units of government related to the information needed.</w:t>
      </w:r>
    </w:p>
    <w:p w14:paraId="162DDD49" w14:textId="1448D464" w:rsidR="00546D76" w:rsidRDefault="00546D76" w:rsidP="00F71947">
      <w:pPr>
        <w:rPr>
          <w:rFonts w:ascii="Arial" w:hAnsi="Arial" w:cs="Arial"/>
          <w:sz w:val="20"/>
          <w:szCs w:val="20"/>
        </w:rPr>
      </w:pPr>
      <w:r>
        <w:rPr>
          <w:rFonts w:ascii="Arial" w:hAnsi="Arial" w:cs="Arial"/>
          <w:sz w:val="20"/>
          <w:szCs w:val="20"/>
        </w:rPr>
        <w:t>Information from the community is not needed at this time.</w:t>
      </w:r>
    </w:p>
    <w:p w14:paraId="762BE59E" w14:textId="77777777" w:rsidR="00546D76" w:rsidRDefault="00546D76" w:rsidP="00F71947">
      <w:pPr>
        <w:rPr>
          <w:rFonts w:ascii="Arial" w:hAnsi="Arial" w:cs="Arial"/>
          <w:sz w:val="20"/>
          <w:szCs w:val="20"/>
        </w:rPr>
      </w:pPr>
    </w:p>
    <w:p w14:paraId="5790DAA8" w14:textId="77777777" w:rsidR="00F71947" w:rsidRDefault="00F71947" w:rsidP="00F71947">
      <w:pPr>
        <w:rPr>
          <w:rFonts w:ascii="Arial" w:hAnsi="Arial" w:cs="Arial"/>
          <w:sz w:val="20"/>
          <w:szCs w:val="20"/>
        </w:rPr>
      </w:pPr>
      <w:r>
        <w:rPr>
          <w:rFonts w:ascii="Arial" w:hAnsi="Arial" w:cs="Arial"/>
          <w:sz w:val="20"/>
          <w:szCs w:val="20"/>
        </w:rPr>
        <w:t>How were these information needs identified?</w:t>
      </w:r>
    </w:p>
    <w:p w14:paraId="6B21472E" w14:textId="5192E09B" w:rsidR="00F71947" w:rsidRDefault="00E33E51" w:rsidP="00F71947">
      <w:pPr>
        <w:rPr>
          <w:rFonts w:ascii="Arial" w:hAnsi="Arial" w:cs="Arial"/>
          <w:sz w:val="20"/>
          <w:szCs w:val="20"/>
        </w:rPr>
      </w:pPr>
      <w:sdt>
        <w:sdtPr>
          <w:rPr>
            <w:rFonts w:ascii="Arial" w:hAnsi="Arial" w:cs="Arial"/>
            <w:sz w:val="20"/>
            <w:szCs w:val="20"/>
          </w:rPr>
          <w:id w:val="-880394753"/>
          <w:placeholder>
            <w:docPart w:val="8129A7CCFECD4108B61246E24A001A15"/>
          </w:placeholder>
          <w15:appearance w15:val="hidden"/>
          <w:text w:multiLine="1"/>
        </w:sdtPr>
        <w:sdtEndPr/>
        <w:sdtContent>
          <w:r w:rsidR="00546D76">
            <w:rPr>
              <w:rFonts w:ascii="Arial" w:hAnsi="Arial" w:cs="Arial"/>
              <w:sz w:val="20"/>
              <w:szCs w:val="20"/>
            </w:rPr>
            <w:t>Not applicable.</w:t>
          </w:r>
        </w:sdtContent>
      </w:sdt>
    </w:p>
    <w:p w14:paraId="76B49BFB" w14:textId="77777777" w:rsidR="00F71947" w:rsidRDefault="00F71947" w:rsidP="00F71947">
      <w:pPr>
        <w:rPr>
          <w:rFonts w:ascii="Arial" w:hAnsi="Arial" w:cs="Arial"/>
          <w:sz w:val="20"/>
          <w:szCs w:val="20"/>
        </w:rPr>
      </w:pPr>
    </w:p>
    <w:p w14:paraId="09D0D829" w14:textId="77777777" w:rsidR="00F71947" w:rsidRDefault="00F71947" w:rsidP="00F71947">
      <w:pPr>
        <w:rPr>
          <w:rFonts w:ascii="Arial" w:hAnsi="Arial" w:cs="Arial"/>
          <w:sz w:val="20"/>
          <w:szCs w:val="20"/>
        </w:rPr>
      </w:pPr>
      <w:r w:rsidRPr="008A38DA">
        <w:rPr>
          <w:rFonts w:ascii="Arial" w:hAnsi="Arial" w:cs="Arial"/>
          <w:b/>
          <w:sz w:val="20"/>
          <w:szCs w:val="20"/>
        </w:rPr>
        <w:t>Part</w:t>
      </w:r>
      <w:r>
        <w:rPr>
          <w:rFonts w:ascii="Arial" w:hAnsi="Arial" w:cs="Arial"/>
          <w:b/>
          <w:sz w:val="20"/>
          <w:szCs w:val="20"/>
        </w:rPr>
        <w:t xml:space="preserve"> 3.</w:t>
      </w:r>
      <w:r>
        <w:rPr>
          <w:rFonts w:ascii="Arial" w:hAnsi="Arial" w:cs="Arial"/>
          <w:sz w:val="20"/>
          <w:szCs w:val="20"/>
        </w:rPr>
        <w:t xml:space="preserve"> List major issues and information that need to be communicated </w:t>
      </w:r>
      <w:r>
        <w:rPr>
          <w:rFonts w:ascii="Arial" w:hAnsi="Arial" w:cs="Arial"/>
          <w:b/>
          <w:sz w:val="20"/>
          <w:szCs w:val="20"/>
        </w:rPr>
        <w:t>to</w:t>
      </w:r>
      <w:r>
        <w:rPr>
          <w:rFonts w:ascii="Arial" w:hAnsi="Arial" w:cs="Arial"/>
          <w:sz w:val="20"/>
          <w:szCs w:val="20"/>
        </w:rPr>
        <w:t xml:space="preserve"> the community. Identify individuals, groups, organizations, businesses and/or units of government related to the issue(s) and/or information.</w:t>
      </w:r>
    </w:p>
    <w:p w14:paraId="2C0146A2" w14:textId="39384FD7" w:rsidR="00F71947" w:rsidRDefault="00E33E51" w:rsidP="00F71947">
      <w:pPr>
        <w:rPr>
          <w:rFonts w:ascii="Arial" w:hAnsi="Arial" w:cs="Arial"/>
          <w:sz w:val="20"/>
          <w:szCs w:val="20"/>
        </w:rPr>
      </w:pPr>
      <w:sdt>
        <w:sdtPr>
          <w:rPr>
            <w:rFonts w:ascii="Arial" w:hAnsi="Arial" w:cs="Arial"/>
            <w:sz w:val="20"/>
            <w:szCs w:val="20"/>
          </w:rPr>
          <w:id w:val="1088818037"/>
          <w:placeholder>
            <w:docPart w:val="8A71F690D62943DC9ABB4E2F0C66C0B2"/>
          </w:placeholder>
          <w15:appearance w15:val="hidden"/>
          <w:text w:multiLine="1"/>
        </w:sdtPr>
        <w:sdtEndPr/>
        <w:sdtContent>
          <w:r w:rsidR="008A38DA">
            <w:rPr>
              <w:rFonts w:ascii="Arial" w:hAnsi="Arial" w:cs="Arial"/>
              <w:sz w:val="20"/>
              <w:szCs w:val="20"/>
            </w:rPr>
            <w:t>Neighbors will be notified or remediation impacts prior to remediation.</w:t>
          </w:r>
        </w:sdtContent>
      </w:sdt>
    </w:p>
    <w:p w14:paraId="47FF6EFF" w14:textId="77777777" w:rsidR="00F71947" w:rsidRDefault="00F71947" w:rsidP="00F71947">
      <w:pPr>
        <w:rPr>
          <w:rFonts w:ascii="Arial" w:hAnsi="Arial" w:cs="Arial"/>
          <w:sz w:val="20"/>
          <w:szCs w:val="20"/>
        </w:rPr>
      </w:pPr>
    </w:p>
    <w:p w14:paraId="2D5204AE" w14:textId="77777777" w:rsidR="00F71947" w:rsidRDefault="00F71947" w:rsidP="00F71947">
      <w:pPr>
        <w:rPr>
          <w:rFonts w:ascii="Arial" w:hAnsi="Arial" w:cs="Arial"/>
          <w:sz w:val="20"/>
          <w:szCs w:val="20"/>
        </w:rPr>
      </w:pPr>
      <w:r>
        <w:rPr>
          <w:rFonts w:ascii="Arial" w:hAnsi="Arial" w:cs="Arial"/>
          <w:sz w:val="20"/>
          <w:szCs w:val="20"/>
        </w:rPr>
        <w:t>How were these issues and/or information needs identified?</w:t>
      </w:r>
    </w:p>
    <w:p w14:paraId="3E8A4B19" w14:textId="1CDDDB23" w:rsidR="00F71947" w:rsidRDefault="00E33E51" w:rsidP="008A38DA">
      <w:pPr>
        <w:rPr>
          <w:rFonts w:ascii="Arial" w:hAnsi="Arial" w:cs="Arial"/>
          <w:sz w:val="20"/>
          <w:szCs w:val="20"/>
        </w:rPr>
      </w:pPr>
      <w:sdt>
        <w:sdtPr>
          <w:rPr>
            <w:rFonts w:ascii="Arial" w:hAnsi="Arial" w:cs="Arial"/>
            <w:sz w:val="20"/>
            <w:szCs w:val="20"/>
          </w:rPr>
          <w:id w:val="531692176"/>
          <w:placeholder>
            <w:docPart w:val="D4E37171EAA1414EB3B9E2991FE3D8F7"/>
          </w:placeholder>
          <w15:appearance w15:val="hidden"/>
          <w:text w:multiLine="1"/>
        </w:sdtPr>
        <w:sdtEndPr/>
        <w:sdtContent>
          <w:r w:rsidR="008A38DA" w:rsidRPr="008A38DA">
            <w:rPr>
              <w:rFonts w:ascii="Arial" w:hAnsi="Arial" w:cs="Arial"/>
              <w:sz w:val="20"/>
              <w:szCs w:val="20"/>
            </w:rPr>
            <w:t>Typical issues such as noise and dust, and potential volatile organic compounds (VOCs) will be</w:t>
          </w:r>
          <w:r w:rsidR="008A38DA">
            <w:rPr>
              <w:rFonts w:ascii="Arial" w:hAnsi="Arial" w:cs="Arial"/>
              <w:sz w:val="20"/>
              <w:szCs w:val="20"/>
            </w:rPr>
            <w:t xml:space="preserve"> </w:t>
          </w:r>
          <w:r w:rsidR="008A38DA" w:rsidRPr="008A38DA">
            <w:rPr>
              <w:rFonts w:ascii="Arial" w:hAnsi="Arial" w:cs="Arial"/>
              <w:sz w:val="20"/>
              <w:szCs w:val="20"/>
            </w:rPr>
            <w:t>addressed in the Remedial Action Work Plan (RAWP), Community Air Monitoring Plan (CAMP), Site</w:t>
          </w:r>
          <w:r w:rsidR="008A38DA">
            <w:rPr>
              <w:rFonts w:ascii="Arial" w:hAnsi="Arial" w:cs="Arial"/>
              <w:sz w:val="20"/>
              <w:szCs w:val="20"/>
            </w:rPr>
            <w:t xml:space="preserve"> </w:t>
          </w:r>
          <w:r w:rsidR="008A38DA" w:rsidRPr="008A38DA">
            <w:rPr>
              <w:rFonts w:ascii="Arial" w:hAnsi="Arial" w:cs="Arial"/>
              <w:sz w:val="20"/>
              <w:szCs w:val="20"/>
            </w:rPr>
            <w:t>Specific Health and Safety Plan (HASP) and Site Management Plan (SMP).</w:t>
          </w:r>
        </w:sdtContent>
      </w:sdt>
    </w:p>
    <w:p w14:paraId="5A6FC749" w14:textId="77777777" w:rsidR="00F71947" w:rsidRDefault="00F71947" w:rsidP="00F71947">
      <w:pPr>
        <w:rPr>
          <w:rFonts w:ascii="Arial" w:hAnsi="Arial" w:cs="Arial"/>
          <w:sz w:val="20"/>
          <w:szCs w:val="20"/>
        </w:rPr>
      </w:pPr>
    </w:p>
    <w:p w14:paraId="0D3D271F" w14:textId="77777777" w:rsidR="00F71947" w:rsidRDefault="00F71947" w:rsidP="00F71947">
      <w:pPr>
        <w:rPr>
          <w:rFonts w:ascii="Arial" w:hAnsi="Arial" w:cs="Arial"/>
          <w:sz w:val="20"/>
          <w:szCs w:val="20"/>
        </w:rPr>
      </w:pPr>
      <w:r>
        <w:rPr>
          <w:rFonts w:ascii="Arial" w:hAnsi="Arial" w:cs="Arial"/>
          <w:b/>
          <w:sz w:val="20"/>
          <w:szCs w:val="20"/>
        </w:rPr>
        <w:t>Part 4.</w:t>
      </w:r>
      <w:r>
        <w:rPr>
          <w:rFonts w:ascii="Arial" w:hAnsi="Arial" w:cs="Arial"/>
          <w:sz w:val="20"/>
          <w:szCs w:val="20"/>
        </w:rPr>
        <w:t xml:space="preserve"> Identify the following characteristics of the affected/interested community. This knowledge will </w:t>
      </w:r>
      <w:r>
        <w:rPr>
          <w:rFonts w:ascii="Arial" w:hAnsi="Arial" w:cs="Arial"/>
          <w:sz w:val="20"/>
          <w:szCs w:val="20"/>
        </w:rPr>
        <w:lastRenderedPageBreak/>
        <w:t>help to identify and understand issues and information important to the community, and ways to effectively develop and implement the site citizen participation plan (mark all that apply):</w:t>
      </w:r>
    </w:p>
    <w:p w14:paraId="7E127D71" w14:textId="77777777" w:rsidR="00F71947" w:rsidRDefault="00F71947" w:rsidP="00F71947">
      <w:pPr>
        <w:rPr>
          <w:rFonts w:ascii="Arial" w:hAnsi="Arial" w:cs="Arial"/>
          <w:sz w:val="20"/>
          <w:szCs w:val="20"/>
        </w:rPr>
      </w:pPr>
    </w:p>
    <w:p w14:paraId="26634633" w14:textId="77777777" w:rsidR="00F71947" w:rsidRDefault="00F71947" w:rsidP="00F71947">
      <w:pPr>
        <w:rPr>
          <w:rFonts w:ascii="Arial" w:hAnsi="Arial" w:cs="Arial"/>
          <w:sz w:val="20"/>
          <w:szCs w:val="20"/>
        </w:rPr>
      </w:pPr>
      <w:r>
        <w:rPr>
          <w:rFonts w:ascii="Arial" w:hAnsi="Arial" w:cs="Arial"/>
          <w:b/>
          <w:sz w:val="20"/>
          <w:szCs w:val="20"/>
        </w:rPr>
        <w:t xml:space="preserve">a. </w:t>
      </w:r>
      <w:r>
        <w:rPr>
          <w:rFonts w:ascii="Arial" w:hAnsi="Arial" w:cs="Arial"/>
          <w:sz w:val="20"/>
          <w:szCs w:val="20"/>
        </w:rPr>
        <w:t>Land use/zoning at and around site:</w:t>
      </w:r>
    </w:p>
    <w:p w14:paraId="4988C69A" w14:textId="3019D844" w:rsidR="00F71947" w:rsidRDefault="00E33E51" w:rsidP="00F71947">
      <w:pPr>
        <w:rPr>
          <w:rFonts w:ascii="Arial" w:hAnsi="Arial" w:cs="Arial"/>
          <w:sz w:val="20"/>
          <w:szCs w:val="20"/>
        </w:rPr>
      </w:pPr>
      <w:sdt>
        <w:sdtPr>
          <w:rPr>
            <w:rFonts w:ascii="Arial" w:hAnsi="Arial" w:cs="Arial"/>
            <w:sz w:val="20"/>
            <w:szCs w:val="20"/>
          </w:rPr>
          <w:id w:val="1406952212"/>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Residential</w:t>
      </w:r>
      <w:r w:rsidR="00D64AA6">
        <w:rPr>
          <w:rFonts w:ascii="Arial" w:hAnsi="Arial" w:cs="Arial"/>
          <w:b/>
          <w:sz w:val="20"/>
          <w:szCs w:val="20"/>
        </w:rPr>
        <w:tab/>
      </w:r>
      <w:r w:rsidR="00D64AA6">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70732011"/>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Agricultural</w:t>
      </w:r>
      <w:r w:rsidR="00D64AA6">
        <w:rPr>
          <w:rFonts w:ascii="Arial" w:hAnsi="Arial" w:cs="Arial"/>
          <w:b/>
          <w:sz w:val="20"/>
          <w:szCs w:val="20"/>
        </w:rPr>
        <w:tab/>
      </w:r>
      <w:r w:rsidR="00D64AA6">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252719063"/>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Recreational</w:t>
      </w:r>
      <w:r w:rsidR="00D64AA6">
        <w:rPr>
          <w:rFonts w:ascii="Arial" w:hAnsi="Arial" w:cs="Arial"/>
          <w:b/>
          <w:sz w:val="20"/>
          <w:szCs w:val="20"/>
        </w:rPr>
        <w:tab/>
      </w:r>
      <w:r w:rsidR="00D64AA6">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25572029"/>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Commercial</w:t>
      </w:r>
      <w:r w:rsidR="00D64AA6">
        <w:rPr>
          <w:rFonts w:ascii="Arial" w:hAnsi="Arial" w:cs="Arial"/>
          <w:b/>
          <w:sz w:val="20"/>
          <w:szCs w:val="20"/>
        </w:rPr>
        <w:tab/>
      </w:r>
      <w:r w:rsidR="00D64AA6">
        <w:rPr>
          <w:rFonts w:ascii="Arial" w:hAnsi="Arial" w:cs="Arial"/>
          <w:b/>
          <w:sz w:val="20"/>
          <w:szCs w:val="20"/>
        </w:rPr>
        <w:tab/>
      </w:r>
      <w:r w:rsidR="00F71947">
        <w:rPr>
          <w:rFonts w:ascii="Arial" w:hAnsi="Arial" w:cs="Arial"/>
          <w:sz w:val="20"/>
          <w:szCs w:val="20"/>
        </w:rPr>
        <w:tab/>
      </w:r>
      <w:sdt>
        <w:sdtPr>
          <w:rPr>
            <w:rFonts w:ascii="Arial" w:hAnsi="Arial" w:cs="Arial"/>
            <w:sz w:val="20"/>
            <w:szCs w:val="20"/>
          </w:rPr>
          <w:id w:val="-517164575"/>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sidRPr="00C46410">
        <w:rPr>
          <w:rFonts w:ascii="Arial" w:hAnsi="Arial" w:cs="Arial"/>
          <w:b/>
          <w:sz w:val="20"/>
          <w:szCs w:val="20"/>
        </w:rPr>
        <w:t>Industrial</w:t>
      </w:r>
    </w:p>
    <w:p w14:paraId="1F37E501" w14:textId="77777777" w:rsidR="00F71947" w:rsidRDefault="00F71947" w:rsidP="00F71947">
      <w:pPr>
        <w:rPr>
          <w:rFonts w:ascii="Arial" w:hAnsi="Arial" w:cs="Arial"/>
          <w:sz w:val="20"/>
          <w:szCs w:val="20"/>
        </w:rPr>
      </w:pPr>
    </w:p>
    <w:p w14:paraId="3E590FC9" w14:textId="77777777" w:rsidR="00F71947" w:rsidRDefault="00F71947" w:rsidP="00F71947">
      <w:pPr>
        <w:rPr>
          <w:rFonts w:ascii="Arial" w:hAnsi="Arial" w:cs="Arial"/>
          <w:sz w:val="20"/>
          <w:szCs w:val="20"/>
        </w:rPr>
      </w:pPr>
      <w:r>
        <w:rPr>
          <w:rFonts w:ascii="Arial" w:hAnsi="Arial" w:cs="Arial"/>
          <w:b/>
          <w:sz w:val="20"/>
          <w:szCs w:val="20"/>
        </w:rPr>
        <w:t>b.</w:t>
      </w:r>
      <w:r>
        <w:rPr>
          <w:rFonts w:ascii="Arial" w:hAnsi="Arial" w:cs="Arial"/>
          <w:sz w:val="20"/>
          <w:szCs w:val="20"/>
        </w:rPr>
        <w:t xml:space="preserve"> Residential type around site:</w:t>
      </w:r>
    </w:p>
    <w:p w14:paraId="79BF633D" w14:textId="4BB0716E" w:rsidR="00F71947" w:rsidRDefault="00E33E51" w:rsidP="00F71947">
      <w:pPr>
        <w:rPr>
          <w:rFonts w:ascii="Arial" w:hAnsi="Arial" w:cs="Arial"/>
          <w:sz w:val="20"/>
          <w:szCs w:val="20"/>
        </w:rPr>
      </w:pPr>
      <w:sdt>
        <w:sdtPr>
          <w:rPr>
            <w:rFonts w:ascii="Arial" w:hAnsi="Arial" w:cs="Arial"/>
            <w:sz w:val="20"/>
            <w:szCs w:val="20"/>
          </w:rPr>
          <w:id w:val="1333875876"/>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Urban</w:t>
      </w:r>
      <w:r w:rsidR="00F71947">
        <w:rPr>
          <w:rFonts w:ascii="Arial" w:hAnsi="Arial" w:cs="Arial"/>
          <w:sz w:val="20"/>
          <w:szCs w:val="20"/>
        </w:rPr>
        <w:tab/>
      </w:r>
      <w:r w:rsidR="00F71947">
        <w:rPr>
          <w:rFonts w:ascii="Arial" w:hAnsi="Arial" w:cs="Arial"/>
          <w:sz w:val="20"/>
          <w:szCs w:val="20"/>
        </w:rPr>
        <w:tab/>
      </w:r>
      <w:sdt>
        <w:sdtPr>
          <w:rPr>
            <w:rFonts w:ascii="Arial" w:hAnsi="Arial" w:cs="Arial"/>
            <w:sz w:val="20"/>
            <w:szCs w:val="20"/>
          </w:rPr>
          <w:id w:val="1811902597"/>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Suburban</w:t>
      </w:r>
      <w:r w:rsidR="00D64AA6">
        <w:rPr>
          <w:rFonts w:ascii="Arial" w:hAnsi="Arial" w:cs="Arial"/>
          <w:b/>
          <w:sz w:val="20"/>
          <w:szCs w:val="20"/>
        </w:rPr>
        <w:tab/>
      </w:r>
      <w:r w:rsidR="00D64AA6">
        <w:rPr>
          <w:rFonts w:ascii="Arial" w:hAnsi="Arial" w:cs="Arial"/>
          <w:b/>
          <w:sz w:val="20"/>
          <w:szCs w:val="20"/>
        </w:rPr>
        <w:tab/>
      </w:r>
      <w:r w:rsidR="00F71947">
        <w:rPr>
          <w:rFonts w:ascii="Arial" w:hAnsi="Arial" w:cs="Arial"/>
          <w:sz w:val="20"/>
          <w:szCs w:val="20"/>
        </w:rPr>
        <w:tab/>
      </w:r>
      <w:sdt>
        <w:sdtPr>
          <w:rPr>
            <w:rFonts w:ascii="Arial" w:hAnsi="Arial" w:cs="Arial"/>
            <w:sz w:val="20"/>
            <w:szCs w:val="20"/>
          </w:rPr>
          <w:id w:val="-170564193"/>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Rural</w:t>
      </w:r>
    </w:p>
    <w:p w14:paraId="3E4F1777" w14:textId="77777777" w:rsidR="00F71947" w:rsidRDefault="00F71947" w:rsidP="00F71947">
      <w:pPr>
        <w:rPr>
          <w:rFonts w:ascii="Arial" w:hAnsi="Arial" w:cs="Arial"/>
          <w:sz w:val="20"/>
          <w:szCs w:val="20"/>
        </w:rPr>
      </w:pPr>
    </w:p>
    <w:p w14:paraId="7B441741" w14:textId="77777777" w:rsidR="00F71947" w:rsidRDefault="00F71947" w:rsidP="00F71947">
      <w:pPr>
        <w:rPr>
          <w:rFonts w:ascii="Arial" w:hAnsi="Arial" w:cs="Arial"/>
          <w:sz w:val="20"/>
          <w:szCs w:val="20"/>
        </w:rPr>
      </w:pPr>
      <w:r>
        <w:rPr>
          <w:rFonts w:ascii="Arial" w:hAnsi="Arial" w:cs="Arial"/>
          <w:b/>
          <w:sz w:val="20"/>
          <w:szCs w:val="20"/>
        </w:rPr>
        <w:t xml:space="preserve">c. </w:t>
      </w:r>
      <w:r>
        <w:rPr>
          <w:rFonts w:ascii="Arial" w:hAnsi="Arial" w:cs="Arial"/>
          <w:sz w:val="20"/>
          <w:szCs w:val="20"/>
        </w:rPr>
        <w:t>Population density around site:</w:t>
      </w:r>
    </w:p>
    <w:p w14:paraId="7E3D0F72" w14:textId="184CB488" w:rsidR="00F71947" w:rsidRDefault="00E33E51" w:rsidP="00F71947">
      <w:pPr>
        <w:rPr>
          <w:rFonts w:ascii="Arial" w:hAnsi="Arial" w:cs="Arial"/>
          <w:sz w:val="20"/>
          <w:szCs w:val="20"/>
        </w:rPr>
      </w:pPr>
      <w:sdt>
        <w:sdtPr>
          <w:rPr>
            <w:rFonts w:ascii="Arial" w:hAnsi="Arial" w:cs="Arial"/>
            <w:sz w:val="20"/>
            <w:szCs w:val="20"/>
          </w:rPr>
          <w:id w:val="-329069685"/>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High</w:t>
      </w:r>
      <w:r w:rsidR="00D64AA6">
        <w:rPr>
          <w:rFonts w:ascii="Arial" w:hAnsi="Arial" w:cs="Arial"/>
          <w:b/>
          <w:sz w:val="20"/>
          <w:szCs w:val="20"/>
        </w:rPr>
        <w:tab/>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1380361"/>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sidRPr="007729E1">
        <w:rPr>
          <w:rFonts w:ascii="Arial" w:hAnsi="Arial" w:cs="Arial"/>
          <w:b/>
          <w:sz w:val="20"/>
          <w:szCs w:val="20"/>
        </w:rPr>
        <w:t>Medium</w:t>
      </w:r>
      <w:r w:rsidR="00F71947">
        <w:rPr>
          <w:rFonts w:ascii="Arial" w:hAnsi="Arial" w:cs="Arial"/>
          <w:b/>
          <w:sz w:val="20"/>
          <w:szCs w:val="20"/>
        </w:rPr>
        <w:tab/>
      </w:r>
      <w:r w:rsidR="00D64AA6">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075773280"/>
          <w15:appearance w15:val="hidden"/>
          <w14:checkbox>
            <w14:checked w14:val="0"/>
            <w14:checkedState w14:val="2612" w14:font="MS Gothic"/>
            <w14:uncheckedState w14:val="2610" w14:font="MS Gothic"/>
          </w14:checkbox>
        </w:sdtPr>
        <w:sdtEndPr/>
        <w:sdtContent>
          <w:r w:rsidR="00996FF4">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Low</w:t>
      </w:r>
    </w:p>
    <w:p w14:paraId="07868BEB" w14:textId="77777777" w:rsidR="00F71947" w:rsidRDefault="00F71947" w:rsidP="00F71947">
      <w:pPr>
        <w:rPr>
          <w:rFonts w:ascii="Arial" w:hAnsi="Arial" w:cs="Arial"/>
          <w:sz w:val="20"/>
          <w:szCs w:val="20"/>
        </w:rPr>
      </w:pPr>
    </w:p>
    <w:p w14:paraId="4FB26174" w14:textId="77777777" w:rsidR="00F71947" w:rsidRDefault="00F71947" w:rsidP="00F71947">
      <w:pPr>
        <w:rPr>
          <w:rFonts w:ascii="Arial" w:hAnsi="Arial" w:cs="Arial"/>
          <w:b/>
          <w:sz w:val="20"/>
          <w:szCs w:val="20"/>
        </w:rPr>
      </w:pPr>
    </w:p>
    <w:p w14:paraId="095189FE" w14:textId="77777777" w:rsidR="00F71947" w:rsidRDefault="00F71947" w:rsidP="00F71947">
      <w:pPr>
        <w:rPr>
          <w:rFonts w:ascii="Arial" w:hAnsi="Arial" w:cs="Arial"/>
          <w:sz w:val="20"/>
          <w:szCs w:val="20"/>
        </w:rPr>
      </w:pPr>
      <w:r>
        <w:rPr>
          <w:rFonts w:ascii="Arial" w:hAnsi="Arial" w:cs="Arial"/>
          <w:b/>
          <w:sz w:val="20"/>
          <w:szCs w:val="20"/>
        </w:rPr>
        <w:t>d.</w:t>
      </w:r>
      <w:r>
        <w:rPr>
          <w:rFonts w:ascii="Arial" w:hAnsi="Arial" w:cs="Arial"/>
          <w:sz w:val="20"/>
          <w:szCs w:val="20"/>
        </w:rPr>
        <w:t xml:space="preserve"> Water supply of nearby residences:</w:t>
      </w:r>
    </w:p>
    <w:p w14:paraId="18278980" w14:textId="6F736251" w:rsidR="00F71947" w:rsidRDefault="00E33E51" w:rsidP="00F71947">
      <w:pPr>
        <w:rPr>
          <w:rFonts w:ascii="Arial" w:hAnsi="Arial" w:cs="Arial"/>
          <w:b/>
          <w:sz w:val="20"/>
          <w:szCs w:val="20"/>
        </w:rPr>
      </w:pPr>
      <w:sdt>
        <w:sdtPr>
          <w:rPr>
            <w:rFonts w:ascii="Arial" w:hAnsi="Arial" w:cs="Arial"/>
            <w:sz w:val="20"/>
            <w:szCs w:val="20"/>
          </w:rPr>
          <w:id w:val="1784605764"/>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Public</w:t>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545878277"/>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Private Wells</w:t>
      </w:r>
      <w:r w:rsidR="00D64AA6">
        <w:rPr>
          <w:rFonts w:ascii="Arial" w:hAnsi="Arial" w:cs="Arial"/>
          <w:b/>
          <w:sz w:val="20"/>
          <w:szCs w:val="20"/>
        </w:rPr>
        <w:tab/>
      </w:r>
      <w:r w:rsidR="00D64AA6">
        <w:rPr>
          <w:rFonts w:ascii="Arial" w:hAnsi="Arial" w:cs="Arial"/>
          <w:b/>
          <w:sz w:val="20"/>
          <w:szCs w:val="20"/>
        </w:rPr>
        <w:tab/>
      </w:r>
      <w:sdt>
        <w:sdtPr>
          <w:rPr>
            <w:rFonts w:ascii="Arial" w:hAnsi="Arial" w:cs="Arial"/>
            <w:sz w:val="20"/>
            <w:szCs w:val="20"/>
          </w:rPr>
          <w:id w:val="-2058927777"/>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sidRPr="007729E1">
        <w:rPr>
          <w:rFonts w:ascii="Arial" w:hAnsi="Arial" w:cs="Arial"/>
          <w:b/>
          <w:sz w:val="20"/>
          <w:szCs w:val="20"/>
        </w:rPr>
        <w:t>Mixed</w:t>
      </w:r>
    </w:p>
    <w:p w14:paraId="3FD2BE21" w14:textId="77777777" w:rsidR="00F71947" w:rsidRDefault="00F71947" w:rsidP="00F71947">
      <w:pPr>
        <w:rPr>
          <w:rFonts w:ascii="Arial" w:hAnsi="Arial" w:cs="Arial"/>
          <w:b/>
          <w:sz w:val="20"/>
          <w:szCs w:val="20"/>
        </w:rPr>
      </w:pPr>
    </w:p>
    <w:p w14:paraId="12D4CE89" w14:textId="77777777" w:rsidR="00F71947" w:rsidRDefault="00F71947" w:rsidP="00F71947">
      <w:pPr>
        <w:rPr>
          <w:rFonts w:ascii="Arial" w:hAnsi="Arial" w:cs="Arial"/>
          <w:sz w:val="20"/>
          <w:szCs w:val="20"/>
        </w:rPr>
      </w:pPr>
      <w:r>
        <w:rPr>
          <w:rFonts w:ascii="Arial" w:hAnsi="Arial" w:cs="Arial"/>
          <w:b/>
          <w:sz w:val="20"/>
          <w:szCs w:val="20"/>
        </w:rPr>
        <w:t>e.</w:t>
      </w:r>
      <w:r>
        <w:rPr>
          <w:rFonts w:ascii="Arial" w:hAnsi="Arial" w:cs="Arial"/>
          <w:sz w:val="20"/>
          <w:szCs w:val="20"/>
        </w:rPr>
        <w:t xml:space="preserve"> Is part or all of the water supply of the affected/interested community currently impacted by the site?</w:t>
      </w:r>
    </w:p>
    <w:p w14:paraId="09040962" w14:textId="1443A154" w:rsidR="00F71947" w:rsidRDefault="00E33E51" w:rsidP="00F71947">
      <w:pPr>
        <w:rPr>
          <w:rFonts w:ascii="Arial" w:hAnsi="Arial" w:cs="Arial"/>
          <w:sz w:val="20"/>
          <w:szCs w:val="20"/>
        </w:rPr>
      </w:pPr>
      <w:sdt>
        <w:sdtPr>
          <w:rPr>
            <w:rFonts w:ascii="Arial" w:hAnsi="Arial" w:cs="Arial"/>
            <w:sz w:val="20"/>
            <w:szCs w:val="20"/>
          </w:rPr>
          <w:id w:val="1297870865"/>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Yes</w:t>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859497433"/>
          <w15:appearance w15:val="hidden"/>
          <w14:checkbox>
            <w14:checked w14:val="1"/>
            <w14:checkedState w14:val="2612" w14:font="MS Gothic"/>
            <w14:uncheckedState w14:val="2610" w14:font="MS Gothic"/>
          </w14:checkbox>
        </w:sdtPr>
        <w:sdtEndPr/>
        <w:sdtContent>
          <w:r w:rsidR="00F76F03">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No</w:t>
      </w:r>
    </w:p>
    <w:p w14:paraId="7AE89D22" w14:textId="77777777" w:rsidR="00F71947" w:rsidRDefault="00F71947" w:rsidP="00F71947">
      <w:pPr>
        <w:rPr>
          <w:rFonts w:ascii="Arial" w:hAnsi="Arial" w:cs="Arial"/>
          <w:sz w:val="20"/>
          <w:szCs w:val="20"/>
        </w:rPr>
      </w:pPr>
    </w:p>
    <w:p w14:paraId="48E12BD2" w14:textId="77777777" w:rsidR="00F71947" w:rsidRDefault="00F71947" w:rsidP="00F71947">
      <w:pPr>
        <w:rPr>
          <w:rFonts w:ascii="Arial" w:hAnsi="Arial" w:cs="Arial"/>
          <w:sz w:val="20"/>
          <w:szCs w:val="20"/>
        </w:rPr>
      </w:pPr>
      <w:r w:rsidRPr="00F76F03">
        <w:rPr>
          <w:rFonts w:ascii="Arial" w:hAnsi="Arial" w:cs="Arial"/>
          <w:sz w:val="20"/>
          <w:szCs w:val="20"/>
        </w:rPr>
        <w:t>Provide details if appropriate</w:t>
      </w:r>
      <w:r>
        <w:rPr>
          <w:rFonts w:ascii="Arial" w:hAnsi="Arial" w:cs="Arial"/>
          <w:sz w:val="20"/>
          <w:szCs w:val="20"/>
        </w:rPr>
        <w:t>:</w:t>
      </w:r>
    </w:p>
    <w:p w14:paraId="015AE48B" w14:textId="77777777" w:rsidR="00F71947" w:rsidRDefault="00E33E51" w:rsidP="00F71947">
      <w:pPr>
        <w:rPr>
          <w:rFonts w:ascii="Arial" w:hAnsi="Arial" w:cs="Arial"/>
          <w:sz w:val="20"/>
          <w:szCs w:val="20"/>
        </w:rPr>
      </w:pPr>
      <w:sdt>
        <w:sdtPr>
          <w:rPr>
            <w:rFonts w:ascii="Arial" w:hAnsi="Arial" w:cs="Arial"/>
            <w:sz w:val="20"/>
            <w:szCs w:val="20"/>
          </w:rPr>
          <w:id w:val="-1278472362"/>
          <w:placeholder>
            <w:docPart w:val="D42329BD19504A7F87ECE5CBC5F9CCAA"/>
          </w:placeholder>
          <w:showingPlcHdr/>
          <w15:appearance w15:val="hidden"/>
          <w:text w:multiLine="1"/>
        </w:sdtPr>
        <w:sdtEndPr/>
        <w:sdtContent>
          <w:r w:rsidR="00F71947" w:rsidRPr="00A449DF">
            <w:rPr>
              <w:rStyle w:val="PlaceholderText"/>
              <w:sz w:val="20"/>
              <w:szCs w:val="20"/>
            </w:rPr>
            <w:t>Click here to enter text.</w:t>
          </w:r>
        </w:sdtContent>
      </w:sdt>
    </w:p>
    <w:p w14:paraId="16FE6664" w14:textId="77777777" w:rsidR="00F71947" w:rsidRDefault="00F71947" w:rsidP="00F71947">
      <w:pPr>
        <w:rPr>
          <w:rFonts w:ascii="Arial" w:hAnsi="Arial" w:cs="Arial"/>
          <w:sz w:val="20"/>
          <w:szCs w:val="20"/>
        </w:rPr>
      </w:pPr>
    </w:p>
    <w:p w14:paraId="38AABF28" w14:textId="77777777" w:rsidR="00F71947" w:rsidRDefault="00F71947" w:rsidP="00F71947">
      <w:pPr>
        <w:rPr>
          <w:rFonts w:ascii="Arial" w:hAnsi="Arial" w:cs="Arial"/>
          <w:sz w:val="20"/>
          <w:szCs w:val="20"/>
        </w:rPr>
      </w:pPr>
      <w:r>
        <w:rPr>
          <w:rFonts w:ascii="Arial" w:hAnsi="Arial" w:cs="Arial"/>
          <w:b/>
          <w:sz w:val="20"/>
          <w:szCs w:val="20"/>
        </w:rPr>
        <w:t>f.</w:t>
      </w:r>
      <w:r>
        <w:rPr>
          <w:rFonts w:ascii="Arial" w:hAnsi="Arial" w:cs="Arial"/>
          <w:sz w:val="20"/>
          <w:szCs w:val="20"/>
        </w:rPr>
        <w:t xml:space="preserve"> Other environmental issues significantly impacted/impacting the affected community?</w:t>
      </w:r>
    </w:p>
    <w:p w14:paraId="097422AF" w14:textId="65591C2B" w:rsidR="00F71947" w:rsidRDefault="00E33E51" w:rsidP="00F71947">
      <w:pPr>
        <w:rPr>
          <w:rFonts w:ascii="Arial" w:hAnsi="Arial" w:cs="Arial"/>
          <w:b/>
          <w:sz w:val="20"/>
          <w:szCs w:val="20"/>
        </w:rPr>
      </w:pPr>
      <w:sdt>
        <w:sdtPr>
          <w:rPr>
            <w:rFonts w:ascii="Arial" w:hAnsi="Arial" w:cs="Arial"/>
            <w:sz w:val="20"/>
            <w:szCs w:val="20"/>
          </w:rPr>
          <w:id w:val="-482779032"/>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Yes</w:t>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890882748"/>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No</w:t>
      </w:r>
    </w:p>
    <w:p w14:paraId="476357C2" w14:textId="77777777" w:rsidR="00F71947" w:rsidRDefault="00F71947" w:rsidP="00F71947">
      <w:pPr>
        <w:rPr>
          <w:rFonts w:ascii="Arial" w:hAnsi="Arial" w:cs="Arial"/>
          <w:b/>
          <w:sz w:val="20"/>
          <w:szCs w:val="20"/>
        </w:rPr>
      </w:pPr>
    </w:p>
    <w:p w14:paraId="492A928E" w14:textId="77777777" w:rsidR="00F71947" w:rsidRDefault="00F71947" w:rsidP="00F71947">
      <w:pPr>
        <w:rPr>
          <w:rFonts w:ascii="Arial" w:hAnsi="Arial" w:cs="Arial"/>
          <w:sz w:val="20"/>
          <w:szCs w:val="20"/>
        </w:rPr>
      </w:pPr>
      <w:r>
        <w:rPr>
          <w:rFonts w:ascii="Arial" w:hAnsi="Arial" w:cs="Arial"/>
          <w:sz w:val="20"/>
          <w:szCs w:val="20"/>
        </w:rPr>
        <w:t>Provide details if appropriate:</w:t>
      </w:r>
    </w:p>
    <w:p w14:paraId="01452CB4" w14:textId="77777777" w:rsidR="00F71947" w:rsidRDefault="00E33E51" w:rsidP="00F71947">
      <w:pPr>
        <w:rPr>
          <w:rFonts w:ascii="Arial" w:hAnsi="Arial" w:cs="Arial"/>
          <w:sz w:val="20"/>
          <w:szCs w:val="20"/>
        </w:rPr>
      </w:pPr>
      <w:sdt>
        <w:sdtPr>
          <w:rPr>
            <w:rFonts w:ascii="Arial" w:hAnsi="Arial" w:cs="Arial"/>
            <w:sz w:val="20"/>
            <w:szCs w:val="20"/>
          </w:rPr>
          <w:id w:val="1631581086"/>
          <w:placeholder>
            <w:docPart w:val="111C631191374CBFBE2230676B639214"/>
          </w:placeholder>
          <w:showingPlcHdr/>
          <w15:appearance w15:val="hidden"/>
          <w:text w:multiLine="1"/>
        </w:sdtPr>
        <w:sdtEndPr/>
        <w:sdtContent>
          <w:r w:rsidR="00F71947" w:rsidRPr="00A449DF">
            <w:rPr>
              <w:rStyle w:val="PlaceholderText"/>
              <w:sz w:val="20"/>
              <w:szCs w:val="20"/>
            </w:rPr>
            <w:t>Click here to enter text.</w:t>
          </w:r>
        </w:sdtContent>
      </w:sdt>
    </w:p>
    <w:p w14:paraId="55D0A412" w14:textId="77777777" w:rsidR="00F71947" w:rsidRDefault="00F71947" w:rsidP="00F71947">
      <w:pPr>
        <w:rPr>
          <w:rFonts w:ascii="Arial" w:hAnsi="Arial" w:cs="Arial"/>
          <w:b/>
          <w:sz w:val="20"/>
          <w:szCs w:val="20"/>
        </w:rPr>
      </w:pPr>
    </w:p>
    <w:p w14:paraId="40332699" w14:textId="77777777" w:rsidR="00F71947" w:rsidRDefault="00F71947" w:rsidP="00F71947">
      <w:pPr>
        <w:rPr>
          <w:rFonts w:ascii="Arial" w:hAnsi="Arial" w:cs="Arial"/>
          <w:sz w:val="20"/>
          <w:szCs w:val="20"/>
        </w:rPr>
      </w:pPr>
      <w:r>
        <w:rPr>
          <w:rFonts w:ascii="Arial" w:hAnsi="Arial" w:cs="Arial"/>
          <w:b/>
          <w:sz w:val="20"/>
          <w:szCs w:val="20"/>
        </w:rPr>
        <w:t xml:space="preserve">g. </w:t>
      </w:r>
      <w:r>
        <w:rPr>
          <w:rFonts w:ascii="Arial" w:hAnsi="Arial" w:cs="Arial"/>
          <w:sz w:val="20"/>
          <w:szCs w:val="20"/>
        </w:rPr>
        <w:t>Is the site and/or the affected/interested community wholly or partly in an Environmental Justice Area?</w:t>
      </w:r>
    </w:p>
    <w:p w14:paraId="055C9BA5" w14:textId="4DBDE809" w:rsidR="00F71947" w:rsidRDefault="00E33E51" w:rsidP="00F71947">
      <w:pPr>
        <w:rPr>
          <w:rFonts w:ascii="Arial" w:hAnsi="Arial" w:cs="Arial"/>
          <w:b/>
          <w:sz w:val="20"/>
          <w:szCs w:val="20"/>
        </w:rPr>
      </w:pPr>
      <w:sdt>
        <w:sdtPr>
          <w:rPr>
            <w:rFonts w:ascii="Arial" w:hAnsi="Arial" w:cs="Arial"/>
            <w:sz w:val="20"/>
            <w:szCs w:val="20"/>
          </w:rPr>
          <w:id w:val="-2016911867"/>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Yes</w:t>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997004131"/>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No</w:t>
      </w:r>
    </w:p>
    <w:p w14:paraId="4CCBB72C" w14:textId="77777777" w:rsidR="00F71947" w:rsidRDefault="00F71947" w:rsidP="00F71947">
      <w:pPr>
        <w:rPr>
          <w:rFonts w:ascii="Arial" w:hAnsi="Arial" w:cs="Arial"/>
          <w:b/>
          <w:sz w:val="20"/>
          <w:szCs w:val="20"/>
        </w:rPr>
      </w:pPr>
    </w:p>
    <w:p w14:paraId="3E3EEF99" w14:textId="77777777" w:rsidR="00F71947" w:rsidRDefault="00F71947" w:rsidP="00F71947">
      <w:pPr>
        <w:rPr>
          <w:rFonts w:ascii="Arial" w:hAnsi="Arial" w:cs="Arial"/>
          <w:sz w:val="20"/>
          <w:szCs w:val="20"/>
        </w:rPr>
      </w:pPr>
      <w:r>
        <w:rPr>
          <w:rFonts w:ascii="Arial" w:hAnsi="Arial" w:cs="Arial"/>
          <w:b/>
          <w:sz w:val="20"/>
          <w:szCs w:val="20"/>
        </w:rPr>
        <w:t>h.</w:t>
      </w:r>
      <w:r>
        <w:rPr>
          <w:rFonts w:ascii="Arial" w:hAnsi="Arial" w:cs="Arial"/>
          <w:sz w:val="20"/>
          <w:szCs w:val="20"/>
        </w:rPr>
        <w:t xml:space="preserve"> Special considerations:</w:t>
      </w:r>
    </w:p>
    <w:p w14:paraId="0F7A878B" w14:textId="13679211" w:rsidR="00F71947" w:rsidRDefault="00E33E51" w:rsidP="00F71947">
      <w:pPr>
        <w:rPr>
          <w:rFonts w:ascii="Arial" w:hAnsi="Arial" w:cs="Arial"/>
          <w:b/>
          <w:sz w:val="20"/>
          <w:szCs w:val="20"/>
        </w:rPr>
      </w:pPr>
      <w:sdt>
        <w:sdtPr>
          <w:rPr>
            <w:rFonts w:ascii="Arial" w:hAnsi="Arial" w:cs="Arial"/>
            <w:sz w:val="20"/>
            <w:szCs w:val="20"/>
          </w:rPr>
          <w:id w:val="1064533156"/>
          <w15:appearance w15:val="hidden"/>
          <w14:checkbox>
            <w14:checked w14:val="1"/>
            <w14:checkedState w14:val="2612" w14:font="MS Gothic"/>
            <w14:uncheckedState w14:val="2610" w14:font="MS Gothic"/>
          </w14:checkbox>
        </w:sdtPr>
        <w:sdtEndPr/>
        <w:sdtContent>
          <w:ins w:id="1074" w:author="Panzone, Thomas V (DEC)" w:date="2025-08-19T17:09:00Z" w16du:dateUtc="2025-08-19T21:09:00Z">
            <w:r w:rsidR="00CE79D6">
              <w:rPr>
                <w:rFonts w:ascii="MS Gothic" w:eastAsia="MS Gothic" w:hAnsi="MS Gothic" w:cs="Arial" w:hint="eastAsia"/>
                <w:sz w:val="20"/>
                <w:szCs w:val="20"/>
              </w:rPr>
              <w:t>☒</w:t>
            </w:r>
          </w:ins>
          <w:del w:id="1075" w:author="Panzone, Thomas V (DEC)" w:date="2025-08-19T17:09:00Z" w16du:dateUtc="2025-08-19T21:09:00Z">
            <w:r w:rsidR="00F71947" w:rsidDel="00CE79D6">
              <w:rPr>
                <w:rFonts w:ascii="MS Gothic" w:eastAsia="MS Gothic" w:hAnsi="MS Gothic" w:cs="Arial" w:hint="eastAsia"/>
                <w:sz w:val="20"/>
                <w:szCs w:val="20"/>
              </w:rPr>
              <w:delText>☐</w:delText>
            </w:r>
          </w:del>
        </w:sdtContent>
      </w:sdt>
      <w:r w:rsidR="00F71947">
        <w:rPr>
          <w:rFonts w:ascii="Arial" w:hAnsi="Arial" w:cs="Arial"/>
          <w:sz w:val="20"/>
          <w:szCs w:val="20"/>
        </w:rPr>
        <w:t xml:space="preserve">  </w:t>
      </w:r>
      <w:r w:rsidR="00F71947" w:rsidRPr="001A3DC8">
        <w:rPr>
          <w:rFonts w:ascii="Arial" w:hAnsi="Arial" w:cs="Arial"/>
          <w:b/>
          <w:sz w:val="20"/>
          <w:szCs w:val="20"/>
        </w:rPr>
        <w:t>Language</w:t>
      </w:r>
      <w:r w:rsidR="00D64AA6">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20430532"/>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Age</w:t>
      </w:r>
      <w:r w:rsidR="00D64AA6">
        <w:rPr>
          <w:rFonts w:ascii="Arial" w:hAnsi="Arial" w:cs="Arial"/>
          <w:b/>
          <w:sz w:val="20"/>
          <w:szCs w:val="20"/>
        </w:rPr>
        <w:tab/>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1922375612"/>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sidRPr="001A3DC8">
        <w:rPr>
          <w:rFonts w:ascii="Arial" w:hAnsi="Arial" w:cs="Arial"/>
          <w:b/>
          <w:sz w:val="20"/>
          <w:szCs w:val="20"/>
        </w:rPr>
        <w:t>Transportation</w:t>
      </w:r>
      <w:r w:rsidR="00D64AA6">
        <w:rPr>
          <w:rFonts w:ascii="Arial" w:hAnsi="Arial" w:cs="Arial"/>
          <w:b/>
          <w:sz w:val="20"/>
          <w:szCs w:val="20"/>
        </w:rPr>
        <w:tab/>
      </w:r>
      <w:r w:rsidR="00F71947">
        <w:rPr>
          <w:rFonts w:ascii="Arial" w:hAnsi="Arial" w:cs="Arial"/>
          <w:b/>
          <w:sz w:val="20"/>
          <w:szCs w:val="20"/>
        </w:rPr>
        <w:tab/>
      </w:r>
      <w:r w:rsidR="00F71947">
        <w:rPr>
          <w:rFonts w:ascii="Arial" w:hAnsi="Arial" w:cs="Arial"/>
          <w:b/>
          <w:sz w:val="20"/>
          <w:szCs w:val="20"/>
        </w:rPr>
        <w:tab/>
      </w:r>
      <w:sdt>
        <w:sdtPr>
          <w:rPr>
            <w:rFonts w:ascii="Arial" w:hAnsi="Arial" w:cs="Arial"/>
            <w:sz w:val="20"/>
            <w:szCs w:val="20"/>
          </w:rPr>
          <w:id w:val="-877854128"/>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Other</w:t>
      </w:r>
    </w:p>
    <w:p w14:paraId="6AAE937E" w14:textId="77777777" w:rsidR="00F71947" w:rsidRDefault="00F71947" w:rsidP="00F71947">
      <w:pPr>
        <w:rPr>
          <w:rFonts w:ascii="Arial" w:hAnsi="Arial" w:cs="Arial"/>
          <w:b/>
          <w:sz w:val="20"/>
          <w:szCs w:val="20"/>
        </w:rPr>
      </w:pPr>
    </w:p>
    <w:p w14:paraId="465D4B39" w14:textId="77777777" w:rsidR="00F71947" w:rsidRDefault="00F71947" w:rsidP="00F71947">
      <w:pPr>
        <w:rPr>
          <w:rFonts w:ascii="Arial" w:hAnsi="Arial" w:cs="Arial"/>
          <w:b/>
          <w:sz w:val="20"/>
          <w:szCs w:val="20"/>
        </w:rPr>
      </w:pPr>
      <w:r>
        <w:rPr>
          <w:rFonts w:ascii="Arial" w:hAnsi="Arial" w:cs="Arial"/>
          <w:sz w:val="20"/>
          <w:szCs w:val="20"/>
        </w:rPr>
        <w:t xml:space="preserve">Explain any marked categories in </w:t>
      </w:r>
      <w:r>
        <w:rPr>
          <w:rFonts w:ascii="Arial" w:hAnsi="Arial" w:cs="Arial"/>
          <w:b/>
          <w:sz w:val="20"/>
          <w:szCs w:val="20"/>
        </w:rPr>
        <w:t>h:</w:t>
      </w:r>
    </w:p>
    <w:p w14:paraId="041BAC9E" w14:textId="73C6D1EB" w:rsidR="00F71947" w:rsidRDefault="00E33E51" w:rsidP="00F71947">
      <w:pPr>
        <w:rPr>
          <w:rFonts w:ascii="Arial" w:hAnsi="Arial" w:cs="Arial"/>
          <w:sz w:val="20"/>
          <w:szCs w:val="20"/>
        </w:rPr>
      </w:pPr>
      <w:sdt>
        <w:sdtPr>
          <w:rPr>
            <w:rFonts w:ascii="Arial" w:hAnsi="Arial" w:cs="Arial"/>
            <w:sz w:val="20"/>
            <w:szCs w:val="20"/>
          </w:rPr>
          <w:id w:val="-1120984475"/>
          <w:placeholder>
            <w:docPart w:val="825165BA8A38401D8567D1B541A30A5F"/>
          </w:placeholder>
          <w15:appearance w15:val="hidden"/>
          <w:text w:multiLine="1"/>
        </w:sdtPr>
        <w:sdtEndPr/>
        <w:sdtContent>
          <w:ins w:id="1076" w:author="Panzone, Thomas V (DEC)" w:date="2025-08-19T17:10:00Z" w16du:dateUtc="2025-08-19T21:10:00Z">
            <w:r w:rsidR="00CE79D6">
              <w:rPr>
                <w:rFonts w:ascii="Arial" w:hAnsi="Arial" w:cs="Arial"/>
                <w:sz w:val="20"/>
                <w:szCs w:val="20"/>
              </w:rPr>
              <w:t>All future fact sheets will be translated into Spanish.</w:t>
            </w:r>
          </w:ins>
        </w:sdtContent>
      </w:sdt>
    </w:p>
    <w:p w14:paraId="34B9D3E2" w14:textId="77777777" w:rsidR="00F71947" w:rsidRDefault="00F71947" w:rsidP="00F71947">
      <w:pPr>
        <w:rPr>
          <w:rFonts w:ascii="Arial" w:hAnsi="Arial" w:cs="Arial"/>
          <w:sz w:val="20"/>
          <w:szCs w:val="20"/>
        </w:rPr>
      </w:pPr>
    </w:p>
    <w:p w14:paraId="58025E91" w14:textId="77777777" w:rsidR="00F71947" w:rsidRDefault="00F71947" w:rsidP="00F71947">
      <w:pPr>
        <w:rPr>
          <w:rFonts w:ascii="Arial" w:hAnsi="Arial" w:cs="Arial"/>
          <w:sz w:val="20"/>
          <w:szCs w:val="20"/>
        </w:rPr>
      </w:pPr>
      <w:r w:rsidRPr="006E74DA">
        <w:rPr>
          <w:rFonts w:ascii="Arial" w:hAnsi="Arial" w:cs="Arial"/>
          <w:b/>
          <w:sz w:val="20"/>
          <w:szCs w:val="20"/>
        </w:rPr>
        <w:t>Part</w:t>
      </w:r>
      <w:r>
        <w:rPr>
          <w:rFonts w:ascii="Arial" w:hAnsi="Arial" w:cs="Arial"/>
          <w:b/>
          <w:sz w:val="20"/>
          <w:szCs w:val="20"/>
        </w:rPr>
        <w:t xml:space="preserve"> 5. </w:t>
      </w:r>
      <w:r w:rsidR="007C2825">
        <w:rPr>
          <w:rFonts w:ascii="Arial" w:hAnsi="Arial" w:cs="Arial"/>
          <w:sz w:val="20"/>
          <w:szCs w:val="20"/>
        </w:rPr>
        <w:t>The site contact list must include, at a minimum, the individuals, groups, and organizations identified in Part 2. of the Citizen Participation Plan under ‘Site Contact List’.</w:t>
      </w:r>
      <w:r>
        <w:rPr>
          <w:rFonts w:ascii="Arial" w:hAnsi="Arial" w:cs="Arial"/>
          <w:sz w:val="20"/>
          <w:szCs w:val="20"/>
        </w:rPr>
        <w:t xml:space="preserve"> Are </w:t>
      </w:r>
      <w:r w:rsidRPr="007C2825">
        <w:rPr>
          <w:rFonts w:ascii="Arial" w:hAnsi="Arial" w:cs="Arial"/>
          <w:i/>
          <w:sz w:val="20"/>
          <w:szCs w:val="20"/>
        </w:rPr>
        <w:t>other</w:t>
      </w:r>
      <w:r>
        <w:rPr>
          <w:rFonts w:ascii="Arial" w:hAnsi="Arial" w:cs="Arial"/>
          <w:sz w:val="20"/>
          <w:szCs w:val="20"/>
        </w:rPr>
        <w:t xml:space="preserve"> individuals, groups, organizations, and units of government affected by, or interested in, the site, or its remedial program? (Mark and identify all that apply, then adjust the site contact list as appropriate.)</w:t>
      </w:r>
    </w:p>
    <w:p w14:paraId="6DF2B5DE" w14:textId="77777777" w:rsidR="00F71947" w:rsidRDefault="00F71947" w:rsidP="00F71947">
      <w:pPr>
        <w:rPr>
          <w:rFonts w:ascii="Arial" w:hAnsi="Arial" w:cs="Arial"/>
          <w:sz w:val="20"/>
          <w:szCs w:val="20"/>
        </w:rPr>
      </w:pPr>
    </w:p>
    <w:p w14:paraId="1337F3A5" w14:textId="77777777" w:rsidR="00F71947" w:rsidRDefault="00E33E51" w:rsidP="00F71947">
      <w:pPr>
        <w:rPr>
          <w:rFonts w:ascii="Arial" w:hAnsi="Arial" w:cs="Arial"/>
          <w:b/>
          <w:sz w:val="20"/>
          <w:szCs w:val="20"/>
        </w:rPr>
      </w:pPr>
      <w:sdt>
        <w:sdtPr>
          <w:rPr>
            <w:rFonts w:ascii="Arial" w:hAnsi="Arial" w:cs="Arial"/>
            <w:sz w:val="20"/>
            <w:szCs w:val="20"/>
          </w:rPr>
          <w:id w:val="-430739863"/>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Non-Adjacent Residents/Property Owners: </w:t>
      </w:r>
      <w:sdt>
        <w:sdtPr>
          <w:rPr>
            <w:rFonts w:ascii="Arial" w:hAnsi="Arial" w:cs="Arial"/>
            <w:sz w:val="20"/>
            <w:szCs w:val="20"/>
          </w:rPr>
          <w:id w:val="480424621"/>
          <w:placeholder>
            <w:docPart w:val="1BA5D238060D4400886C4003A986CC3F"/>
          </w:placeholder>
          <w:showingPlcHdr/>
          <w15:appearance w15:val="hidden"/>
          <w:text w:multiLine="1"/>
        </w:sdtPr>
        <w:sdtEndPr/>
        <w:sdtContent>
          <w:r w:rsidR="00F71947" w:rsidRPr="00A449DF">
            <w:rPr>
              <w:rStyle w:val="PlaceholderText"/>
              <w:sz w:val="20"/>
              <w:szCs w:val="20"/>
            </w:rPr>
            <w:t>Click here to enter text.</w:t>
          </w:r>
        </w:sdtContent>
      </w:sdt>
    </w:p>
    <w:p w14:paraId="648ACD4B" w14:textId="77777777" w:rsidR="00F71947" w:rsidRDefault="00F71947" w:rsidP="00F71947">
      <w:pPr>
        <w:rPr>
          <w:rFonts w:ascii="Arial" w:hAnsi="Arial" w:cs="Arial"/>
          <w:b/>
          <w:sz w:val="20"/>
          <w:szCs w:val="20"/>
        </w:rPr>
      </w:pPr>
    </w:p>
    <w:p w14:paraId="3BF2939B" w14:textId="570B7F59" w:rsidR="00F71947" w:rsidRDefault="00E33E51" w:rsidP="00F71947">
      <w:pPr>
        <w:rPr>
          <w:rFonts w:ascii="Arial" w:hAnsi="Arial" w:cs="Arial"/>
          <w:sz w:val="20"/>
          <w:szCs w:val="20"/>
        </w:rPr>
      </w:pPr>
      <w:sdt>
        <w:sdtPr>
          <w:rPr>
            <w:rFonts w:ascii="Arial" w:hAnsi="Arial" w:cs="Arial"/>
            <w:sz w:val="20"/>
            <w:szCs w:val="20"/>
          </w:rPr>
          <w:id w:val="221174621"/>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Local Officials:</w:t>
      </w:r>
      <w:r w:rsidR="00F71947">
        <w:rPr>
          <w:rFonts w:ascii="Arial" w:hAnsi="Arial" w:cs="Arial"/>
          <w:sz w:val="20"/>
          <w:szCs w:val="20"/>
        </w:rPr>
        <w:t xml:space="preserve"> </w:t>
      </w:r>
      <w:sdt>
        <w:sdtPr>
          <w:rPr>
            <w:rFonts w:ascii="Arial" w:hAnsi="Arial" w:cs="Arial"/>
            <w:sz w:val="20"/>
            <w:szCs w:val="20"/>
          </w:rPr>
          <w:id w:val="1841423279"/>
          <w:placeholder>
            <w:docPart w:val="DA2ED475216E400596C557A639695627"/>
          </w:placeholder>
          <w:showingPlcHdr/>
          <w15:appearance w15:val="hidden"/>
          <w:text w:multiLine="1"/>
        </w:sdtPr>
        <w:sdtEndPr/>
        <w:sdtContent>
          <w:r w:rsidR="00F71947" w:rsidRPr="00A449DF">
            <w:rPr>
              <w:rStyle w:val="PlaceholderText"/>
              <w:sz w:val="20"/>
              <w:szCs w:val="20"/>
            </w:rPr>
            <w:t>Click here to enter text.</w:t>
          </w:r>
        </w:sdtContent>
      </w:sdt>
    </w:p>
    <w:p w14:paraId="64158795" w14:textId="77777777" w:rsidR="00F71947" w:rsidRDefault="00F71947" w:rsidP="00F71947">
      <w:pPr>
        <w:rPr>
          <w:rFonts w:ascii="Arial" w:hAnsi="Arial" w:cs="Arial"/>
          <w:sz w:val="20"/>
          <w:szCs w:val="20"/>
        </w:rPr>
      </w:pPr>
    </w:p>
    <w:p w14:paraId="28FF5D03" w14:textId="1162E755" w:rsidR="00F71947" w:rsidRDefault="00E33E51" w:rsidP="00F71947">
      <w:pPr>
        <w:rPr>
          <w:rFonts w:ascii="Arial" w:hAnsi="Arial" w:cs="Arial"/>
          <w:sz w:val="20"/>
          <w:szCs w:val="20"/>
        </w:rPr>
      </w:pPr>
      <w:sdt>
        <w:sdtPr>
          <w:rPr>
            <w:rFonts w:ascii="Arial" w:hAnsi="Arial" w:cs="Arial"/>
            <w:sz w:val="20"/>
            <w:szCs w:val="20"/>
          </w:rPr>
          <w:id w:val="-230390484"/>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Media:</w:t>
      </w:r>
      <w:r w:rsidR="00F71947">
        <w:rPr>
          <w:rFonts w:ascii="Arial" w:hAnsi="Arial" w:cs="Arial"/>
          <w:sz w:val="20"/>
          <w:szCs w:val="20"/>
        </w:rPr>
        <w:t xml:space="preserve"> </w:t>
      </w:r>
      <w:sdt>
        <w:sdtPr>
          <w:rPr>
            <w:rFonts w:ascii="Arial" w:hAnsi="Arial" w:cs="Arial"/>
            <w:sz w:val="20"/>
            <w:szCs w:val="20"/>
          </w:rPr>
          <w:id w:val="409509464"/>
          <w:placeholder>
            <w:docPart w:val="8A9F1CD4633A45669A06D45DA88550B2"/>
          </w:placeholder>
          <w:showingPlcHdr/>
          <w15:appearance w15:val="hidden"/>
          <w:text w:multiLine="1"/>
        </w:sdtPr>
        <w:sdtEndPr/>
        <w:sdtContent>
          <w:r w:rsidR="00F71947" w:rsidRPr="00A449DF">
            <w:rPr>
              <w:rStyle w:val="PlaceholderText"/>
              <w:sz w:val="20"/>
              <w:szCs w:val="20"/>
            </w:rPr>
            <w:t>Click here to enter text.</w:t>
          </w:r>
        </w:sdtContent>
      </w:sdt>
    </w:p>
    <w:p w14:paraId="679FF58F" w14:textId="77777777" w:rsidR="00F71947" w:rsidRDefault="00F71947" w:rsidP="00F71947">
      <w:pPr>
        <w:rPr>
          <w:rFonts w:ascii="Arial" w:hAnsi="Arial" w:cs="Arial"/>
          <w:sz w:val="20"/>
          <w:szCs w:val="20"/>
        </w:rPr>
      </w:pPr>
    </w:p>
    <w:p w14:paraId="7E9C5500" w14:textId="77777777" w:rsidR="00F71947" w:rsidRDefault="00E33E51" w:rsidP="00F71947">
      <w:pPr>
        <w:rPr>
          <w:rFonts w:ascii="Arial" w:hAnsi="Arial" w:cs="Arial"/>
          <w:sz w:val="20"/>
          <w:szCs w:val="20"/>
        </w:rPr>
      </w:pPr>
      <w:sdt>
        <w:sdtPr>
          <w:rPr>
            <w:rFonts w:ascii="Arial" w:hAnsi="Arial" w:cs="Arial"/>
            <w:sz w:val="20"/>
            <w:szCs w:val="20"/>
          </w:rPr>
          <w:id w:val="1040166497"/>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Business/Commercial Interests: </w:t>
      </w:r>
      <w:sdt>
        <w:sdtPr>
          <w:rPr>
            <w:rFonts w:ascii="Arial" w:hAnsi="Arial" w:cs="Arial"/>
            <w:sz w:val="20"/>
            <w:szCs w:val="20"/>
          </w:rPr>
          <w:id w:val="-529414395"/>
          <w:placeholder>
            <w:docPart w:val="12A149198FE740529E2195EC5839F7F4"/>
          </w:placeholder>
          <w:showingPlcHdr/>
          <w15:appearance w15:val="hidden"/>
          <w:text w:multiLine="1"/>
        </w:sdtPr>
        <w:sdtEndPr/>
        <w:sdtContent>
          <w:r w:rsidR="00F71947" w:rsidRPr="00A449DF">
            <w:rPr>
              <w:rStyle w:val="PlaceholderText"/>
              <w:sz w:val="20"/>
              <w:szCs w:val="20"/>
            </w:rPr>
            <w:t>Click here to enter text.</w:t>
          </w:r>
        </w:sdtContent>
      </w:sdt>
    </w:p>
    <w:p w14:paraId="4E75C9F9" w14:textId="77777777" w:rsidR="00F71947" w:rsidRDefault="00F71947" w:rsidP="00F71947">
      <w:pPr>
        <w:rPr>
          <w:rFonts w:ascii="Arial" w:hAnsi="Arial" w:cs="Arial"/>
          <w:sz w:val="20"/>
          <w:szCs w:val="20"/>
        </w:rPr>
      </w:pPr>
    </w:p>
    <w:p w14:paraId="17D241BB" w14:textId="77777777" w:rsidR="00F71947" w:rsidRDefault="00E33E51" w:rsidP="00F71947">
      <w:pPr>
        <w:rPr>
          <w:rFonts w:ascii="Arial" w:hAnsi="Arial" w:cs="Arial"/>
          <w:sz w:val="20"/>
          <w:szCs w:val="20"/>
        </w:rPr>
      </w:pPr>
      <w:sdt>
        <w:sdtPr>
          <w:rPr>
            <w:rFonts w:ascii="Arial" w:hAnsi="Arial" w:cs="Arial"/>
            <w:sz w:val="20"/>
            <w:szCs w:val="20"/>
          </w:rPr>
          <w:id w:val="346380793"/>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Labor Group(s)/Employees:</w:t>
      </w:r>
      <w:r w:rsidR="00F71947">
        <w:rPr>
          <w:rFonts w:ascii="Arial" w:hAnsi="Arial" w:cs="Arial"/>
          <w:sz w:val="20"/>
          <w:szCs w:val="20"/>
        </w:rPr>
        <w:t xml:space="preserve"> </w:t>
      </w:r>
      <w:sdt>
        <w:sdtPr>
          <w:rPr>
            <w:rFonts w:ascii="Arial" w:hAnsi="Arial" w:cs="Arial"/>
            <w:sz w:val="20"/>
            <w:szCs w:val="20"/>
          </w:rPr>
          <w:id w:val="801886410"/>
          <w:placeholder>
            <w:docPart w:val="4A16AF15710E4428B2A638F90C2DD42E"/>
          </w:placeholder>
          <w:showingPlcHdr/>
          <w15:appearance w15:val="hidden"/>
          <w:text w:multiLine="1"/>
        </w:sdtPr>
        <w:sdtEndPr/>
        <w:sdtContent>
          <w:r w:rsidR="00F71947" w:rsidRPr="00A449DF">
            <w:rPr>
              <w:rStyle w:val="PlaceholderText"/>
              <w:sz w:val="20"/>
              <w:szCs w:val="20"/>
            </w:rPr>
            <w:t>Click here to enter text.</w:t>
          </w:r>
        </w:sdtContent>
      </w:sdt>
    </w:p>
    <w:p w14:paraId="78306877" w14:textId="77777777" w:rsidR="00F71947" w:rsidRDefault="00F71947" w:rsidP="00F71947">
      <w:pPr>
        <w:rPr>
          <w:rFonts w:ascii="Arial" w:hAnsi="Arial" w:cs="Arial"/>
          <w:sz w:val="20"/>
          <w:szCs w:val="20"/>
        </w:rPr>
      </w:pPr>
    </w:p>
    <w:p w14:paraId="74248CA5" w14:textId="77777777" w:rsidR="00F71947" w:rsidRDefault="00E33E51" w:rsidP="00F71947">
      <w:pPr>
        <w:rPr>
          <w:rFonts w:ascii="Arial" w:hAnsi="Arial" w:cs="Arial"/>
          <w:sz w:val="20"/>
          <w:szCs w:val="20"/>
        </w:rPr>
      </w:pPr>
      <w:sdt>
        <w:sdtPr>
          <w:rPr>
            <w:rFonts w:ascii="Arial" w:hAnsi="Arial" w:cs="Arial"/>
            <w:sz w:val="20"/>
            <w:szCs w:val="20"/>
          </w:rPr>
          <w:id w:val="435865303"/>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Indian Nation: </w:t>
      </w:r>
      <w:sdt>
        <w:sdtPr>
          <w:rPr>
            <w:rFonts w:ascii="Arial" w:hAnsi="Arial" w:cs="Arial"/>
            <w:sz w:val="20"/>
            <w:szCs w:val="20"/>
          </w:rPr>
          <w:id w:val="1086576224"/>
          <w:placeholder>
            <w:docPart w:val="482D96D4CF5D47A0A32D73C6677B3AA3"/>
          </w:placeholder>
          <w:showingPlcHdr/>
          <w15:appearance w15:val="hidden"/>
          <w:text w:multiLine="1"/>
        </w:sdtPr>
        <w:sdtEndPr/>
        <w:sdtContent>
          <w:r w:rsidR="00F71947" w:rsidRPr="00A449DF">
            <w:rPr>
              <w:rStyle w:val="PlaceholderText"/>
              <w:sz w:val="20"/>
              <w:szCs w:val="20"/>
            </w:rPr>
            <w:t>Click here to enter text.</w:t>
          </w:r>
        </w:sdtContent>
      </w:sdt>
    </w:p>
    <w:p w14:paraId="39349A0A" w14:textId="77777777" w:rsidR="00F71947" w:rsidRDefault="00F71947" w:rsidP="00F71947">
      <w:pPr>
        <w:rPr>
          <w:rFonts w:ascii="Arial" w:hAnsi="Arial" w:cs="Arial"/>
          <w:sz w:val="20"/>
          <w:szCs w:val="20"/>
        </w:rPr>
      </w:pPr>
    </w:p>
    <w:p w14:paraId="32065477" w14:textId="5CC047C6" w:rsidR="00F71947" w:rsidRDefault="00E33E51" w:rsidP="00F71947">
      <w:pPr>
        <w:rPr>
          <w:rFonts w:ascii="Arial" w:hAnsi="Arial" w:cs="Arial"/>
          <w:sz w:val="20"/>
          <w:szCs w:val="20"/>
        </w:rPr>
      </w:pPr>
      <w:sdt>
        <w:sdtPr>
          <w:rPr>
            <w:rFonts w:ascii="Arial" w:hAnsi="Arial" w:cs="Arial"/>
            <w:sz w:val="20"/>
            <w:szCs w:val="20"/>
          </w:rPr>
          <w:id w:val="850148987"/>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Citizens/Community Group(s): </w:t>
      </w:r>
      <w:sdt>
        <w:sdtPr>
          <w:rPr>
            <w:rFonts w:ascii="Arial" w:hAnsi="Arial" w:cs="Arial"/>
            <w:sz w:val="20"/>
            <w:szCs w:val="20"/>
          </w:rPr>
          <w:id w:val="-695462616"/>
          <w:placeholder>
            <w:docPart w:val="B2F7CA9AA44146198FA0A3566A55EA83"/>
          </w:placeholder>
          <w:showingPlcHdr/>
          <w15:appearance w15:val="hidden"/>
          <w:text w:multiLine="1"/>
        </w:sdtPr>
        <w:sdtEndPr/>
        <w:sdtContent>
          <w:r w:rsidR="00F71947" w:rsidRPr="00A449DF">
            <w:rPr>
              <w:rStyle w:val="PlaceholderText"/>
              <w:sz w:val="20"/>
              <w:szCs w:val="20"/>
            </w:rPr>
            <w:t>Click here to enter text.</w:t>
          </w:r>
        </w:sdtContent>
      </w:sdt>
    </w:p>
    <w:p w14:paraId="37E3231C" w14:textId="77777777" w:rsidR="00F71947" w:rsidRDefault="00F71947" w:rsidP="00F71947">
      <w:pPr>
        <w:rPr>
          <w:rFonts w:ascii="Arial" w:hAnsi="Arial" w:cs="Arial"/>
          <w:sz w:val="20"/>
          <w:szCs w:val="20"/>
        </w:rPr>
      </w:pPr>
    </w:p>
    <w:p w14:paraId="1FC6C6C2" w14:textId="0F739C51" w:rsidR="00F71947" w:rsidRDefault="00E33E51" w:rsidP="00F71947">
      <w:pPr>
        <w:rPr>
          <w:rFonts w:ascii="Arial" w:hAnsi="Arial" w:cs="Arial"/>
          <w:sz w:val="20"/>
          <w:szCs w:val="20"/>
        </w:rPr>
      </w:pPr>
      <w:sdt>
        <w:sdtPr>
          <w:rPr>
            <w:rFonts w:ascii="Arial" w:hAnsi="Arial" w:cs="Arial"/>
            <w:sz w:val="20"/>
            <w:szCs w:val="20"/>
          </w:rPr>
          <w:id w:val="1481658895"/>
          <w15:appearance w15:val="hidden"/>
          <w14:checkbox>
            <w14:checked w14:val="1"/>
            <w14:checkedState w14:val="2612" w14:font="MS Gothic"/>
            <w14:uncheckedState w14:val="2610" w14:font="MS Gothic"/>
          </w14:checkbox>
        </w:sdtPr>
        <w:sdtEndPr/>
        <w:sdtContent>
          <w:r w:rsidR="006E74DA">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Environmental Justice Group(s): </w:t>
      </w:r>
      <w:sdt>
        <w:sdtPr>
          <w:rPr>
            <w:rFonts w:ascii="Arial" w:hAnsi="Arial" w:cs="Arial"/>
            <w:sz w:val="20"/>
            <w:szCs w:val="20"/>
          </w:rPr>
          <w:id w:val="2026286881"/>
          <w:placeholder>
            <w:docPart w:val="AD0F3DEC21324B9F8032EB2DAA9961F9"/>
          </w:placeholder>
          <w:showingPlcHdr/>
          <w15:appearance w15:val="hidden"/>
          <w:text w:multiLine="1"/>
        </w:sdtPr>
        <w:sdtEndPr/>
        <w:sdtContent>
          <w:r w:rsidR="00F71947" w:rsidRPr="00A449DF">
            <w:rPr>
              <w:rStyle w:val="PlaceholderText"/>
              <w:sz w:val="20"/>
              <w:szCs w:val="20"/>
            </w:rPr>
            <w:t>Click here to enter text.</w:t>
          </w:r>
        </w:sdtContent>
      </w:sdt>
    </w:p>
    <w:p w14:paraId="27C3D54C" w14:textId="77777777" w:rsidR="00F71947" w:rsidRDefault="00F71947" w:rsidP="00F71947">
      <w:pPr>
        <w:rPr>
          <w:rFonts w:ascii="Arial" w:hAnsi="Arial" w:cs="Arial"/>
          <w:sz w:val="20"/>
          <w:szCs w:val="20"/>
        </w:rPr>
      </w:pPr>
    </w:p>
    <w:p w14:paraId="1EDA8FC4" w14:textId="77777777" w:rsidR="00F71947" w:rsidRDefault="00E33E51" w:rsidP="00F71947">
      <w:pPr>
        <w:rPr>
          <w:rFonts w:ascii="Arial" w:hAnsi="Arial" w:cs="Arial"/>
          <w:sz w:val="20"/>
          <w:szCs w:val="20"/>
        </w:rPr>
      </w:pPr>
      <w:sdt>
        <w:sdtPr>
          <w:rPr>
            <w:rFonts w:ascii="Arial" w:hAnsi="Arial" w:cs="Arial"/>
            <w:sz w:val="20"/>
            <w:szCs w:val="20"/>
          </w:rPr>
          <w:id w:val="1709992891"/>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Environmental Group(s): </w:t>
      </w:r>
      <w:sdt>
        <w:sdtPr>
          <w:rPr>
            <w:rFonts w:ascii="Arial" w:hAnsi="Arial" w:cs="Arial"/>
            <w:sz w:val="20"/>
            <w:szCs w:val="20"/>
          </w:rPr>
          <w:id w:val="797652352"/>
          <w:placeholder>
            <w:docPart w:val="D250B60D07F84291A9CB39B67E0993F2"/>
          </w:placeholder>
          <w:showingPlcHdr/>
          <w15:appearance w15:val="hidden"/>
          <w:text w:multiLine="1"/>
        </w:sdtPr>
        <w:sdtEndPr/>
        <w:sdtContent>
          <w:r w:rsidR="00F71947" w:rsidRPr="00A449DF">
            <w:rPr>
              <w:rStyle w:val="PlaceholderText"/>
              <w:sz w:val="20"/>
              <w:szCs w:val="20"/>
            </w:rPr>
            <w:t>Click here to enter text.</w:t>
          </w:r>
        </w:sdtContent>
      </w:sdt>
    </w:p>
    <w:p w14:paraId="41CA0CCC" w14:textId="77777777" w:rsidR="00F71947" w:rsidRDefault="00F71947" w:rsidP="00F71947">
      <w:pPr>
        <w:rPr>
          <w:rFonts w:ascii="Arial" w:hAnsi="Arial" w:cs="Arial"/>
          <w:sz w:val="20"/>
          <w:szCs w:val="20"/>
        </w:rPr>
      </w:pPr>
    </w:p>
    <w:p w14:paraId="7F59C998" w14:textId="77777777" w:rsidR="00F71947" w:rsidRDefault="00E33E51" w:rsidP="00F71947">
      <w:pPr>
        <w:rPr>
          <w:rFonts w:ascii="Arial" w:hAnsi="Arial" w:cs="Arial"/>
          <w:sz w:val="20"/>
          <w:szCs w:val="20"/>
        </w:rPr>
      </w:pPr>
      <w:sdt>
        <w:sdtPr>
          <w:rPr>
            <w:rFonts w:ascii="Arial" w:hAnsi="Arial" w:cs="Arial"/>
            <w:sz w:val="20"/>
            <w:szCs w:val="20"/>
          </w:rPr>
          <w:id w:val="-1072049051"/>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Civic Group(s):</w:t>
      </w:r>
      <w:r w:rsidR="00F71947">
        <w:rPr>
          <w:rFonts w:ascii="Arial" w:hAnsi="Arial" w:cs="Arial"/>
          <w:sz w:val="20"/>
          <w:szCs w:val="20"/>
        </w:rPr>
        <w:t xml:space="preserve"> </w:t>
      </w:r>
      <w:sdt>
        <w:sdtPr>
          <w:rPr>
            <w:rFonts w:ascii="Arial" w:hAnsi="Arial" w:cs="Arial"/>
            <w:sz w:val="20"/>
            <w:szCs w:val="20"/>
          </w:rPr>
          <w:id w:val="-1877615702"/>
          <w:placeholder>
            <w:docPart w:val="4753B934D37340C8B35BE6D47F255BAA"/>
          </w:placeholder>
          <w:showingPlcHdr/>
          <w15:appearance w15:val="hidden"/>
          <w:text w:multiLine="1"/>
        </w:sdtPr>
        <w:sdtEndPr/>
        <w:sdtContent>
          <w:r w:rsidR="00F71947" w:rsidRPr="00A449DF">
            <w:rPr>
              <w:rStyle w:val="PlaceholderText"/>
              <w:sz w:val="20"/>
              <w:szCs w:val="20"/>
            </w:rPr>
            <w:t>Click here to enter text.</w:t>
          </w:r>
        </w:sdtContent>
      </w:sdt>
    </w:p>
    <w:p w14:paraId="3297C41B" w14:textId="77777777" w:rsidR="00F71947" w:rsidRDefault="00F71947" w:rsidP="00F71947">
      <w:pPr>
        <w:rPr>
          <w:rFonts w:ascii="Arial" w:hAnsi="Arial" w:cs="Arial"/>
          <w:sz w:val="20"/>
          <w:szCs w:val="20"/>
        </w:rPr>
      </w:pPr>
    </w:p>
    <w:p w14:paraId="034B0B44" w14:textId="77777777" w:rsidR="00F71947" w:rsidRDefault="00E33E51" w:rsidP="00F71947">
      <w:pPr>
        <w:rPr>
          <w:rFonts w:ascii="Arial" w:hAnsi="Arial" w:cs="Arial"/>
          <w:sz w:val="20"/>
          <w:szCs w:val="20"/>
        </w:rPr>
      </w:pPr>
      <w:sdt>
        <w:sdtPr>
          <w:rPr>
            <w:rFonts w:ascii="Arial" w:hAnsi="Arial" w:cs="Arial"/>
            <w:sz w:val="20"/>
            <w:szCs w:val="20"/>
          </w:rPr>
          <w:id w:val="-1752880436"/>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Recreational Group(s): </w:t>
      </w:r>
      <w:sdt>
        <w:sdtPr>
          <w:rPr>
            <w:rFonts w:ascii="Arial" w:hAnsi="Arial" w:cs="Arial"/>
            <w:sz w:val="20"/>
            <w:szCs w:val="20"/>
          </w:rPr>
          <w:id w:val="619879960"/>
          <w:placeholder>
            <w:docPart w:val="2537C145AB0849698259C8C3EE6DD7A9"/>
          </w:placeholder>
          <w:showingPlcHdr/>
          <w15:appearance w15:val="hidden"/>
          <w:text w:multiLine="1"/>
        </w:sdtPr>
        <w:sdtEndPr/>
        <w:sdtContent>
          <w:r w:rsidR="00F71947" w:rsidRPr="00A449DF">
            <w:rPr>
              <w:rStyle w:val="PlaceholderText"/>
              <w:sz w:val="20"/>
              <w:szCs w:val="20"/>
            </w:rPr>
            <w:t>Click here to enter text.</w:t>
          </w:r>
        </w:sdtContent>
      </w:sdt>
    </w:p>
    <w:p w14:paraId="70FBDFCE" w14:textId="77777777" w:rsidR="00F71947" w:rsidRDefault="00F71947" w:rsidP="00F71947">
      <w:pPr>
        <w:rPr>
          <w:rFonts w:ascii="Arial" w:hAnsi="Arial" w:cs="Arial"/>
          <w:sz w:val="20"/>
          <w:szCs w:val="20"/>
        </w:rPr>
      </w:pPr>
    </w:p>
    <w:p w14:paraId="09C5D335" w14:textId="77777777" w:rsidR="00F71947" w:rsidRDefault="00E33E51" w:rsidP="00F71947">
      <w:pPr>
        <w:rPr>
          <w:rFonts w:ascii="Arial" w:hAnsi="Arial" w:cs="Arial"/>
          <w:sz w:val="20"/>
          <w:szCs w:val="20"/>
        </w:rPr>
      </w:pPr>
      <w:sdt>
        <w:sdtPr>
          <w:rPr>
            <w:rFonts w:ascii="Arial" w:hAnsi="Arial" w:cs="Arial"/>
            <w:sz w:val="20"/>
            <w:szCs w:val="20"/>
          </w:rPr>
          <w:id w:val="918137806"/>
          <w15:appearance w15:val="hidden"/>
          <w14:checkbox>
            <w14:checked w14:val="0"/>
            <w14:checkedState w14:val="2612" w14:font="MS Gothic"/>
            <w14:uncheckedState w14:val="2610" w14:font="MS Gothic"/>
          </w14:checkbox>
        </w:sdtPr>
        <w:sdtEndPr/>
        <w:sdtContent>
          <w:r w:rsidR="00F71947">
            <w:rPr>
              <w:rFonts w:ascii="MS Gothic" w:eastAsia="MS Gothic" w:hAnsi="MS Gothic" w:cs="Arial" w:hint="eastAsia"/>
              <w:sz w:val="20"/>
              <w:szCs w:val="20"/>
            </w:rPr>
            <w:t>☐</w:t>
          </w:r>
        </w:sdtContent>
      </w:sdt>
      <w:r w:rsidR="00F71947">
        <w:rPr>
          <w:rFonts w:ascii="Arial" w:hAnsi="Arial" w:cs="Arial"/>
          <w:sz w:val="20"/>
          <w:szCs w:val="20"/>
        </w:rPr>
        <w:t xml:space="preserve">  </w:t>
      </w:r>
      <w:r w:rsidR="00F71947">
        <w:rPr>
          <w:rFonts w:ascii="Arial" w:hAnsi="Arial" w:cs="Arial"/>
          <w:b/>
          <w:sz w:val="20"/>
          <w:szCs w:val="20"/>
        </w:rPr>
        <w:t xml:space="preserve">Other(s): </w:t>
      </w:r>
      <w:sdt>
        <w:sdtPr>
          <w:rPr>
            <w:rFonts w:ascii="Arial" w:hAnsi="Arial" w:cs="Arial"/>
            <w:sz w:val="20"/>
            <w:szCs w:val="20"/>
          </w:rPr>
          <w:id w:val="-1694304892"/>
          <w:placeholder>
            <w:docPart w:val="CE252F07E34A49EC9AC9CF9AAECCD2B4"/>
          </w:placeholder>
          <w:showingPlcHdr/>
          <w15:appearance w15:val="hidden"/>
          <w:text w:multiLine="1"/>
        </w:sdtPr>
        <w:sdtEndPr/>
        <w:sdtContent>
          <w:r w:rsidR="00F71947" w:rsidRPr="00A449DF">
            <w:rPr>
              <w:rStyle w:val="PlaceholderText"/>
              <w:sz w:val="20"/>
              <w:szCs w:val="20"/>
            </w:rPr>
            <w:t>Click here to enter text.</w:t>
          </w:r>
        </w:sdtContent>
      </w:sdt>
    </w:p>
    <w:p w14:paraId="05445BEB" w14:textId="77777777" w:rsidR="00F71947" w:rsidRDefault="00F71947" w:rsidP="00F71947">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70"/>
      </w:tblGrid>
      <w:tr w:rsidR="00F71947" w14:paraId="43317A0D" w14:textId="77777777" w:rsidTr="002A0921">
        <w:tc>
          <w:tcPr>
            <w:tcW w:w="6480" w:type="dxa"/>
          </w:tcPr>
          <w:p w14:paraId="2A86FAAC" w14:textId="6DE4619B" w:rsidR="00F71947" w:rsidRDefault="00F71947" w:rsidP="002A0921">
            <w:pPr>
              <w:rPr>
                <w:rFonts w:ascii="Arial" w:hAnsi="Arial" w:cs="Arial"/>
                <w:sz w:val="20"/>
                <w:szCs w:val="20"/>
              </w:rPr>
            </w:pPr>
            <w:r w:rsidRPr="00F92501">
              <w:rPr>
                <w:rFonts w:ascii="Arial" w:hAnsi="Arial" w:cs="Arial"/>
                <w:b/>
                <w:sz w:val="20"/>
                <w:szCs w:val="20"/>
              </w:rPr>
              <w:t>Prepared</w:t>
            </w:r>
            <w:r>
              <w:rPr>
                <w:rFonts w:ascii="Arial" w:hAnsi="Arial" w:cs="Arial"/>
                <w:b/>
                <w:sz w:val="20"/>
                <w:szCs w:val="20"/>
              </w:rPr>
              <w:t xml:space="preserve">/Updated By: </w:t>
            </w:r>
            <w:sdt>
              <w:sdtPr>
                <w:rPr>
                  <w:rFonts w:ascii="Arial" w:hAnsi="Arial" w:cs="Arial"/>
                  <w:sz w:val="20"/>
                  <w:szCs w:val="20"/>
                </w:rPr>
                <w:id w:val="1605996020"/>
                <w:placeholder>
                  <w:docPart w:val="4E00EB0402EF4B14991FFD7EDCC81AE0"/>
                </w:placeholder>
                <w15:appearance w15:val="hidden"/>
                <w:text w:multiLine="1"/>
              </w:sdtPr>
              <w:sdtEndPr/>
              <w:sdtContent>
                <w:r w:rsidR="00F92501">
                  <w:rPr>
                    <w:rFonts w:ascii="Arial" w:hAnsi="Arial" w:cs="Arial"/>
                    <w:sz w:val="20"/>
                    <w:szCs w:val="20"/>
                  </w:rPr>
                  <w:t>Ezgi Karayel</w:t>
                </w:r>
              </w:sdtContent>
            </w:sdt>
          </w:p>
        </w:tc>
        <w:tc>
          <w:tcPr>
            <w:tcW w:w="2870" w:type="dxa"/>
          </w:tcPr>
          <w:p w14:paraId="174B6A16" w14:textId="35868E15" w:rsidR="00F71947" w:rsidRDefault="00F71947" w:rsidP="002A0921">
            <w:pPr>
              <w:rPr>
                <w:rFonts w:ascii="Arial" w:hAnsi="Arial" w:cs="Arial"/>
                <w:sz w:val="20"/>
                <w:szCs w:val="20"/>
              </w:rPr>
            </w:pPr>
            <w:r>
              <w:rPr>
                <w:rFonts w:ascii="Arial" w:hAnsi="Arial" w:cs="Arial"/>
                <w:b/>
                <w:sz w:val="20"/>
                <w:szCs w:val="20"/>
              </w:rPr>
              <w:t xml:space="preserve">Date: </w:t>
            </w:r>
            <w:sdt>
              <w:sdtPr>
                <w:rPr>
                  <w:rFonts w:ascii="Arial" w:hAnsi="Arial" w:cs="Arial"/>
                  <w:sz w:val="20"/>
                  <w:szCs w:val="20"/>
                </w:rPr>
                <w:id w:val="-892066"/>
                <w:placeholder>
                  <w:docPart w:val="52DAD7F01DC94EA5AAFC20B3E990DB37"/>
                </w:placeholder>
                <w15:appearance w15:val="hidden"/>
                <w:text w:multiLine="1"/>
              </w:sdtPr>
              <w:sdtEndPr/>
              <w:sdtContent>
                <w:r w:rsidR="00F92501">
                  <w:rPr>
                    <w:rFonts w:ascii="Arial" w:hAnsi="Arial" w:cs="Arial"/>
                    <w:sz w:val="20"/>
                    <w:szCs w:val="20"/>
                  </w:rPr>
                  <w:t>8/18/2025</w:t>
                </w:r>
              </w:sdtContent>
            </w:sdt>
          </w:p>
        </w:tc>
      </w:tr>
      <w:tr w:rsidR="00F71947" w14:paraId="654BF13B" w14:textId="77777777" w:rsidTr="002A0921">
        <w:tc>
          <w:tcPr>
            <w:tcW w:w="6480" w:type="dxa"/>
          </w:tcPr>
          <w:p w14:paraId="5C241711" w14:textId="77777777" w:rsidR="00F71947" w:rsidRDefault="00F71947" w:rsidP="002A0921">
            <w:pPr>
              <w:rPr>
                <w:rFonts w:ascii="Arial" w:hAnsi="Arial" w:cs="Arial"/>
                <w:b/>
                <w:sz w:val="20"/>
                <w:szCs w:val="20"/>
              </w:rPr>
            </w:pPr>
          </w:p>
          <w:p w14:paraId="6F95D8EA" w14:textId="7314D81C" w:rsidR="00F71947" w:rsidRDefault="00F71947" w:rsidP="002A0921">
            <w:pPr>
              <w:rPr>
                <w:rFonts w:ascii="Arial" w:hAnsi="Arial" w:cs="Arial"/>
                <w:sz w:val="20"/>
                <w:szCs w:val="20"/>
              </w:rPr>
            </w:pPr>
            <w:r>
              <w:rPr>
                <w:rFonts w:ascii="Arial" w:hAnsi="Arial" w:cs="Arial"/>
                <w:b/>
                <w:sz w:val="20"/>
                <w:szCs w:val="20"/>
              </w:rPr>
              <w:t>Reviewed</w:t>
            </w:r>
            <w:r w:rsidR="00F92501">
              <w:rPr>
                <w:rFonts w:ascii="Arial" w:hAnsi="Arial" w:cs="Arial"/>
                <w:b/>
                <w:sz w:val="20"/>
                <w:szCs w:val="20"/>
              </w:rPr>
              <w:t>/</w:t>
            </w:r>
            <w:r>
              <w:rPr>
                <w:rFonts w:ascii="Arial" w:hAnsi="Arial" w:cs="Arial"/>
                <w:b/>
                <w:sz w:val="20"/>
                <w:szCs w:val="20"/>
              </w:rPr>
              <w:t xml:space="preserve">Approved By: </w:t>
            </w:r>
            <w:sdt>
              <w:sdtPr>
                <w:rPr>
                  <w:rFonts w:ascii="Arial" w:hAnsi="Arial" w:cs="Arial"/>
                  <w:sz w:val="20"/>
                  <w:szCs w:val="20"/>
                </w:rPr>
                <w:id w:val="-810944561"/>
                <w:placeholder>
                  <w:docPart w:val="2ABB6323A53347C692CD9E89A24DFBE1"/>
                </w:placeholder>
                <w15:appearance w15:val="hidden"/>
                <w:text w:multiLine="1"/>
              </w:sdtPr>
              <w:sdtEndPr/>
              <w:sdtContent>
                <w:ins w:id="1077" w:author="Panzone, Thomas V (DEC)" w:date="2025-08-19T17:10:00Z" w16du:dateUtc="2025-08-19T21:10:00Z">
                  <w:r w:rsidR="00D60D54">
                    <w:rPr>
                      <w:rFonts w:ascii="Arial" w:hAnsi="Arial" w:cs="Arial"/>
                      <w:sz w:val="20"/>
                      <w:szCs w:val="20"/>
                    </w:rPr>
                    <w:t>Thomas V. Panzone</w:t>
                  </w:r>
                </w:ins>
              </w:sdtContent>
            </w:sdt>
          </w:p>
        </w:tc>
        <w:tc>
          <w:tcPr>
            <w:tcW w:w="2870" w:type="dxa"/>
          </w:tcPr>
          <w:p w14:paraId="62AF7EDE" w14:textId="77777777" w:rsidR="00F71947" w:rsidRDefault="00F71947" w:rsidP="002A0921">
            <w:pPr>
              <w:rPr>
                <w:rFonts w:ascii="Arial" w:hAnsi="Arial" w:cs="Arial"/>
                <w:b/>
                <w:sz w:val="20"/>
                <w:szCs w:val="20"/>
              </w:rPr>
            </w:pPr>
          </w:p>
          <w:p w14:paraId="01A30037" w14:textId="73D5BEDC" w:rsidR="00F71947" w:rsidRDefault="00F71947" w:rsidP="002A0921">
            <w:pPr>
              <w:rPr>
                <w:rFonts w:ascii="Arial" w:hAnsi="Arial" w:cs="Arial"/>
                <w:sz w:val="20"/>
                <w:szCs w:val="20"/>
              </w:rPr>
            </w:pPr>
            <w:r>
              <w:rPr>
                <w:rFonts w:ascii="Arial" w:hAnsi="Arial" w:cs="Arial"/>
                <w:b/>
                <w:sz w:val="20"/>
                <w:szCs w:val="20"/>
              </w:rPr>
              <w:t>Date:</w:t>
            </w:r>
            <w:r>
              <w:rPr>
                <w:rFonts w:ascii="Arial" w:hAnsi="Arial" w:cs="Arial"/>
                <w:sz w:val="20"/>
                <w:szCs w:val="20"/>
              </w:rPr>
              <w:t xml:space="preserve"> </w:t>
            </w:r>
            <w:sdt>
              <w:sdtPr>
                <w:rPr>
                  <w:rFonts w:ascii="Arial" w:hAnsi="Arial" w:cs="Arial"/>
                  <w:sz w:val="20"/>
                  <w:szCs w:val="20"/>
                </w:rPr>
                <w:id w:val="46192530"/>
                <w:placeholder>
                  <w:docPart w:val="E86403720F674A279E3FB8524D66FBE4"/>
                </w:placeholder>
                <w15:appearance w15:val="hidden"/>
                <w:text w:multiLine="1"/>
              </w:sdtPr>
              <w:sdtEndPr/>
              <w:sdtContent>
                <w:ins w:id="1078" w:author="Panzone, Thomas V (DEC)" w:date="2025-08-19T17:10:00Z" w16du:dateUtc="2025-08-19T21:10:00Z">
                  <w:r w:rsidR="00D60D54">
                    <w:rPr>
                      <w:rFonts w:ascii="Arial" w:hAnsi="Arial" w:cs="Arial"/>
                      <w:sz w:val="20"/>
                      <w:szCs w:val="20"/>
                    </w:rPr>
                    <w:t>8-19-25</w:t>
                  </w:r>
                </w:ins>
              </w:sdtContent>
            </w:sdt>
          </w:p>
        </w:tc>
      </w:tr>
    </w:tbl>
    <w:p w14:paraId="2D724791" w14:textId="77777777" w:rsidR="00AA6043" w:rsidRPr="00A449DF" w:rsidRDefault="00AA6043" w:rsidP="00E90423">
      <w:pPr>
        <w:rPr>
          <w:rFonts w:ascii="Arial" w:hAnsi="Arial" w:cs="Arial"/>
        </w:rPr>
      </w:pPr>
    </w:p>
    <w:sectPr w:rsidR="00AA6043" w:rsidRPr="00A449DF" w:rsidSect="00F71947">
      <w:type w:val="continuous"/>
      <w:pgSz w:w="12240" w:h="15840"/>
      <w:pgMar w:top="1008" w:right="1440" w:bottom="720" w:left="1440" w:header="720"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Panzone, Thomas V (DEC)" w:date="2025-08-19T15:06:00Z" w:initials="TP">
    <w:p w14:paraId="397F18DA" w14:textId="77777777" w:rsidR="0029572F" w:rsidRDefault="0029572F" w:rsidP="0029572F">
      <w:pPr>
        <w:pStyle w:val="CommentText"/>
      </w:pPr>
      <w:r>
        <w:rPr>
          <w:rStyle w:val="CommentReference"/>
        </w:rPr>
        <w:annotationRef/>
      </w:r>
      <w:r>
        <w:t>This link is good.</w:t>
      </w:r>
    </w:p>
  </w:comment>
  <w:comment w:id="29" w:author="Panzone, Thomas V (DEC)" w:date="2025-08-19T15:48:00Z" w:initials="TP">
    <w:p w14:paraId="01BBFC76" w14:textId="77777777" w:rsidR="003327B9" w:rsidRDefault="003327B9" w:rsidP="003327B9">
      <w:pPr>
        <w:pStyle w:val="CommentText"/>
      </w:pPr>
      <w:r>
        <w:rPr>
          <w:rStyle w:val="CommentReference"/>
        </w:rPr>
        <w:annotationRef/>
      </w:r>
      <w:r>
        <w:t>This link is good.</w:t>
      </w:r>
    </w:p>
  </w:comment>
  <w:comment w:id="30" w:author="Panzone, Thomas V (DEC)" w:date="2025-08-19T15:46:00Z" w:initials="TP">
    <w:p w14:paraId="769EEA29" w14:textId="7FDAB4BF" w:rsidR="003327B9" w:rsidRDefault="003327B9" w:rsidP="003327B9">
      <w:pPr>
        <w:pStyle w:val="CommentText"/>
      </w:pPr>
      <w:r>
        <w:rPr>
          <w:rStyle w:val="CommentReference"/>
        </w:rPr>
        <w:annotationRef/>
      </w:r>
      <w:r>
        <w:t>Please us this link:</w:t>
      </w:r>
    </w:p>
    <w:p w14:paraId="5CFED5DF" w14:textId="77777777" w:rsidR="003327B9" w:rsidRDefault="003327B9" w:rsidP="003327B9">
      <w:pPr>
        <w:pStyle w:val="CommentText"/>
      </w:pPr>
      <w:hyperlink r:id="rId1" w:history="1">
        <w:r w:rsidRPr="00F911BB">
          <w:rPr>
            <w:rStyle w:val="Hyperlink"/>
          </w:rPr>
          <w:t>https://dec.ny.gov/regulatory/regulations/technical-assistance-grant-tag-guidance-handbook-der-14</w:t>
        </w:r>
      </w:hyperlink>
    </w:p>
  </w:comment>
  <w:comment w:id="34" w:author="Panzone, Thomas V (DEC)" w:date="2025-08-27T14:57:00Z" w:initials="TP">
    <w:p w14:paraId="3AB76CA5" w14:textId="77777777" w:rsidR="00DE2E70" w:rsidRDefault="00DE2E70" w:rsidP="00DE2E70">
      <w:pPr>
        <w:pStyle w:val="CommentText"/>
      </w:pPr>
      <w:r>
        <w:rPr>
          <w:rStyle w:val="CommentReference"/>
        </w:rPr>
        <w:annotationRef/>
      </w:r>
      <w:r>
        <w:t>This is also stated in the Scoping Sheet.</w:t>
      </w:r>
    </w:p>
  </w:comment>
  <w:comment w:id="64" w:author="Panzone, Thomas V (DEC)" w:date="2025-08-19T15:31:00Z" w:initials="TP">
    <w:p w14:paraId="0BA7762B" w14:textId="6580203B" w:rsidR="000E5C8D" w:rsidRDefault="000E5C8D" w:rsidP="000E5C8D">
      <w:pPr>
        <w:pStyle w:val="CommentText"/>
      </w:pPr>
      <w:r>
        <w:rPr>
          <w:rStyle w:val="CommentReference"/>
        </w:rPr>
        <w:annotationRef/>
      </w:r>
      <w:r>
        <w:t>Thomas V. Panzone</w:t>
      </w:r>
    </w:p>
    <w:p w14:paraId="326CF649" w14:textId="77777777" w:rsidR="000E5C8D" w:rsidRDefault="000E5C8D" w:rsidP="000E5C8D">
      <w:pPr>
        <w:pStyle w:val="CommentText"/>
      </w:pPr>
      <w:r>
        <w:t>Public Participation Specialist</w:t>
      </w:r>
    </w:p>
    <w:p w14:paraId="19311DDF" w14:textId="77777777" w:rsidR="000E5C8D" w:rsidRDefault="000E5C8D" w:rsidP="000E5C8D">
      <w:pPr>
        <w:pStyle w:val="CommentText"/>
      </w:pPr>
      <w:r>
        <w:t>Division of Communication, Education and Engagement</w:t>
      </w:r>
    </w:p>
    <w:p w14:paraId="0C53B534" w14:textId="77777777" w:rsidR="000E5C8D" w:rsidRDefault="000E5C8D" w:rsidP="000E5C8D">
      <w:pPr>
        <w:pStyle w:val="CommentText"/>
      </w:pPr>
      <w:r>
        <w:t>NYSDEC – Region 2</w:t>
      </w:r>
    </w:p>
    <w:p w14:paraId="025B406B" w14:textId="77777777" w:rsidR="000E5C8D" w:rsidRDefault="000E5C8D" w:rsidP="000E5C8D">
      <w:pPr>
        <w:pStyle w:val="CommentText"/>
      </w:pPr>
      <w:r>
        <w:t>47-40 21</w:t>
      </w:r>
      <w:r>
        <w:rPr>
          <w:vertAlign w:val="superscript"/>
        </w:rPr>
        <w:t>st</w:t>
      </w:r>
      <w:r>
        <w:t xml:space="preserve"> Street</w:t>
      </w:r>
    </w:p>
    <w:p w14:paraId="01C30904" w14:textId="77777777" w:rsidR="000E5C8D" w:rsidRDefault="000E5C8D" w:rsidP="000E5C8D">
      <w:pPr>
        <w:pStyle w:val="CommentText"/>
      </w:pPr>
      <w:r>
        <w:t>Long Island City, NY 11101</w:t>
      </w:r>
    </w:p>
    <w:p w14:paraId="323D7E27" w14:textId="77777777" w:rsidR="000E5C8D" w:rsidRDefault="000E5C8D" w:rsidP="000E5C8D">
      <w:pPr>
        <w:pStyle w:val="CommentText"/>
      </w:pPr>
      <w:hyperlink r:id="rId2" w:history="1">
        <w:r w:rsidRPr="002C3242">
          <w:rPr>
            <w:rStyle w:val="Hyperlink"/>
          </w:rPr>
          <w:t>Thomas.panzone@dec.ny.gov</w:t>
        </w:r>
      </w:hyperlink>
    </w:p>
    <w:p w14:paraId="5E5F7403" w14:textId="77777777" w:rsidR="000E5C8D" w:rsidRDefault="000E5C8D" w:rsidP="000E5C8D">
      <w:pPr>
        <w:pStyle w:val="CommentText"/>
      </w:pPr>
      <w:r>
        <w:t>718-482-4953</w:t>
      </w:r>
    </w:p>
  </w:comment>
  <w:comment w:id="121" w:author="Panzone, Thomas V (DEC)" w:date="2025-08-29T10:30:00Z" w:initials="TP">
    <w:p w14:paraId="4073997E" w14:textId="77777777" w:rsidR="00E37BB1" w:rsidRDefault="00E37BB1" w:rsidP="00E37BB1">
      <w:pPr>
        <w:pStyle w:val="CommentText"/>
      </w:pPr>
      <w:r>
        <w:rPr>
          <w:rStyle w:val="CommentReference"/>
        </w:rPr>
        <w:annotationRef/>
      </w:r>
      <w:r>
        <w:t>Megan Rivera 518-402-7877</w:t>
      </w:r>
    </w:p>
  </w:comment>
  <w:comment w:id="130" w:author="Panzone, Thomas V (DEC)" w:date="2025-08-19T15:32:00Z" w:initials="TP">
    <w:p w14:paraId="5710D1F0" w14:textId="7E16FAD9" w:rsidR="000E5C8D" w:rsidRDefault="000E5C8D" w:rsidP="000E5C8D">
      <w:pPr>
        <w:pStyle w:val="CommentText"/>
      </w:pPr>
      <w:r>
        <w:rPr>
          <w:rStyle w:val="CommentReference"/>
        </w:rPr>
        <w:annotationRef/>
      </w:r>
      <w:r>
        <w:t xml:space="preserve">Please include the DECInfo Locator Link. </w:t>
      </w:r>
    </w:p>
  </w:comment>
  <w:comment w:id="134" w:author="Panzone, Thomas V (DEC)" w:date="2025-08-27T15:20:00Z" w:initials="TP">
    <w:p w14:paraId="65AA3F2B" w14:textId="77777777" w:rsidR="004D2BA1" w:rsidRDefault="004D2BA1" w:rsidP="004D2BA1">
      <w:pPr>
        <w:pStyle w:val="CommentText"/>
      </w:pPr>
      <w:r>
        <w:rPr>
          <w:rStyle w:val="CommentReference"/>
        </w:rPr>
        <w:annotationRef/>
      </w:r>
      <w:r>
        <w:t>Branch Manager -  Abigail Goldberg - phone call by TVP.</w:t>
      </w:r>
    </w:p>
  </w:comment>
  <w:comment w:id="495" w:author="Panzone, Thomas V (DEC)" w:date="2025-08-28T09:33:00Z" w:initials="TP">
    <w:p w14:paraId="4B8DE086" w14:textId="77777777" w:rsidR="0008191E" w:rsidRDefault="0008191E" w:rsidP="0008191E">
      <w:pPr>
        <w:pStyle w:val="CommentText"/>
      </w:pPr>
      <w:r>
        <w:rPr>
          <w:rStyle w:val="CommentReference"/>
        </w:rPr>
        <w:annotationRef/>
      </w:r>
      <w:r>
        <w:t>As per the website</w:t>
      </w:r>
    </w:p>
  </w:comment>
  <w:comment w:id="1073" w:author="Panzone, Thomas V (DEC)" w:date="2025-08-19T17:09:00Z" w:initials="TP">
    <w:p w14:paraId="4303CD7E" w14:textId="618D113F" w:rsidR="00CE79D6" w:rsidRDefault="00CE79D6" w:rsidP="00CE79D6">
      <w:pPr>
        <w:pStyle w:val="CommentText"/>
      </w:pPr>
      <w:r>
        <w:rPr>
          <w:rStyle w:val="CommentReference"/>
        </w:rPr>
        <w:annotationRef/>
      </w:r>
      <w:r>
        <w:t>Region 2 recommends making the surrounding street names larger and brighter so that they may be seen more clearly.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7F18DA" w15:done="0"/>
  <w15:commentEx w15:paraId="01BBFC76" w15:done="0"/>
  <w15:commentEx w15:paraId="5CFED5DF" w15:done="0"/>
  <w15:commentEx w15:paraId="3AB76CA5" w15:done="0"/>
  <w15:commentEx w15:paraId="5E5F7403" w15:done="0"/>
  <w15:commentEx w15:paraId="4073997E" w15:done="0"/>
  <w15:commentEx w15:paraId="5710D1F0" w15:done="0"/>
  <w15:commentEx w15:paraId="65AA3F2B" w15:done="0"/>
  <w15:commentEx w15:paraId="4B8DE086" w15:done="0"/>
  <w15:commentEx w15:paraId="4303CD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2851B9" w16cex:dateUtc="2025-08-19T19:06:00Z"/>
  <w16cex:commentExtensible w16cex:durableId="05D7E4D9" w16cex:dateUtc="2025-08-19T19:48:00Z"/>
  <w16cex:commentExtensible w16cex:durableId="2A499DEF" w16cex:dateUtc="2025-08-19T19:46:00Z"/>
  <w16cex:commentExtensible w16cex:durableId="2C68E81A" w16cex:dateUtc="2025-08-27T18:57:00Z"/>
  <w16cex:commentExtensible w16cex:durableId="7D5A65D1" w16cex:dateUtc="2025-08-19T19:31:00Z"/>
  <w16cex:commentExtensible w16cex:durableId="6328D46F" w16cex:dateUtc="2025-08-29T14:30:00Z"/>
  <w16cex:commentExtensible w16cex:durableId="3D05F0E0" w16cex:dateUtc="2025-08-19T19:32:00Z"/>
  <w16cex:commentExtensible w16cex:durableId="0AEF0602" w16cex:dateUtc="2025-08-27T19:20:00Z"/>
  <w16cex:commentExtensible w16cex:durableId="37CD1988" w16cex:dateUtc="2025-08-28T13:33:00Z"/>
  <w16cex:commentExtensible w16cex:durableId="7F31ABE1" w16cex:dateUtc="2025-08-19T2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7F18DA" w16cid:durableId="092851B9"/>
  <w16cid:commentId w16cid:paraId="01BBFC76" w16cid:durableId="05D7E4D9"/>
  <w16cid:commentId w16cid:paraId="5CFED5DF" w16cid:durableId="2A499DEF"/>
  <w16cid:commentId w16cid:paraId="3AB76CA5" w16cid:durableId="2C68E81A"/>
  <w16cid:commentId w16cid:paraId="5E5F7403" w16cid:durableId="7D5A65D1"/>
  <w16cid:commentId w16cid:paraId="4073997E" w16cid:durableId="6328D46F"/>
  <w16cid:commentId w16cid:paraId="5710D1F0" w16cid:durableId="3D05F0E0"/>
  <w16cid:commentId w16cid:paraId="65AA3F2B" w16cid:durableId="0AEF0602"/>
  <w16cid:commentId w16cid:paraId="4B8DE086" w16cid:durableId="37CD1988"/>
  <w16cid:commentId w16cid:paraId="4303CD7E" w16cid:durableId="7F31AB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245A5" w14:textId="77777777" w:rsidR="00F95179" w:rsidRDefault="00F95179" w:rsidP="001D169D">
      <w:r>
        <w:separator/>
      </w:r>
    </w:p>
  </w:endnote>
  <w:endnote w:type="continuationSeparator" w:id="0">
    <w:p w14:paraId="41DCB119" w14:textId="77777777" w:rsidR="00F95179" w:rsidRDefault="00F95179" w:rsidP="001D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WP TypographicSymbol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B1D2" w14:textId="77777777" w:rsidR="00364626" w:rsidRPr="005B4C3A" w:rsidRDefault="00364626" w:rsidP="005B4C3A">
    <w:pPr>
      <w:pStyle w:val="Footer"/>
      <w:spacing w:after="60"/>
      <w:jc w:val="center"/>
      <w:rPr>
        <w:b/>
        <w:color w:val="2C5234"/>
      </w:rPr>
    </w:pPr>
    <w:r w:rsidRPr="005B4C3A">
      <w:rPr>
        <w:b/>
        <w:noProof/>
        <w:color w:val="2C5234"/>
      </w:rPr>
      <mc:AlternateContent>
        <mc:Choice Requires="wps">
          <w:drawing>
            <wp:anchor distT="0" distB="0" distL="114300" distR="114300" simplePos="0" relativeHeight="251661312" behindDoc="0" locked="0" layoutInCell="1" allowOverlap="1" wp14:anchorId="4E5DAD0D" wp14:editId="7AC4B1D9">
              <wp:simplePos x="0" y="0"/>
              <wp:positionH relativeFrom="page">
                <wp:align>right</wp:align>
              </wp:positionH>
              <wp:positionV relativeFrom="page">
                <wp:align>bottom</wp:align>
              </wp:positionV>
              <wp:extent cx="7772400" cy="813816"/>
              <wp:effectExtent l="0" t="0" r="0" b="6350"/>
              <wp:wrapNone/>
              <wp:docPr id="9" name="Rectangle 9"/>
              <wp:cNvGraphicFramePr/>
              <a:graphic xmlns:a="http://schemas.openxmlformats.org/drawingml/2006/main">
                <a:graphicData uri="http://schemas.microsoft.com/office/word/2010/wordprocessingShape">
                  <wps:wsp>
                    <wps:cNvSpPr/>
                    <wps:spPr>
                      <a:xfrm>
                        <a:off x="0" y="0"/>
                        <a:ext cx="7772400" cy="813816"/>
                      </a:xfrm>
                      <a:prstGeom prst="rect">
                        <a:avLst/>
                      </a:prstGeom>
                      <a:solidFill>
                        <a:sysClr val="window" lastClr="FFFFFF"/>
                      </a:solidFill>
                      <a:ln w="12700" cap="flat" cmpd="sng" algn="ctr">
                        <a:noFill/>
                        <a:prstDash val="solid"/>
                        <a:miter lim="800000"/>
                      </a:ln>
                      <a:effectLst/>
                    </wps:spPr>
                    <wps:txbx>
                      <w:txbxContent>
                        <w:p w14:paraId="5640F984" w14:textId="77777777" w:rsidR="00364626" w:rsidRPr="00AB783C" w:rsidRDefault="00364626" w:rsidP="00865367">
                          <w:pPr>
                            <w:pStyle w:val="CoverFooter"/>
                          </w:pPr>
                          <w:r w:rsidRPr="00AB783C">
                            <w:t>www.dec.ny.gov</w:t>
                          </w:r>
                        </w:p>
                      </w:txbxContent>
                    </wps:txbx>
                    <wps:bodyPr rot="0" spcFirstLastPara="0" vertOverflow="overflow" horzOverflow="overflow" vert="horz" wrap="square" lIns="91440" tIns="274320" rIns="91440" bIns="2743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E5DAD0D" id="Rectangle 9" o:spid="_x0000_s1027" style="position:absolute;left:0;text-align:left;margin-left:560.8pt;margin-top:0;width:612pt;height:64.1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" fillcolor="window" stroked="f" strokeweight="1pt">
              <v:textbox style="mso-fit-shape-to-text:t" inset=",21.6pt,,21.6pt">
                <w:txbxContent>
                  <w:p w14:paraId="5640F984" w14:textId="77777777" w:rsidR="00364626" w:rsidRPr="00AB783C" w:rsidRDefault="00364626" w:rsidP="00865367">
                    <w:pPr>
                      <w:pStyle w:val="CoverFooter"/>
                    </w:pPr>
                    <w:r w:rsidRPr="00AB783C">
                      <w:t>www.dec.ny.gov</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986095"/>
      <w:docPartObj>
        <w:docPartGallery w:val="Page Numbers (Bottom of Page)"/>
        <w:docPartUnique/>
      </w:docPartObj>
    </w:sdtPr>
    <w:sdtEndPr>
      <w:rPr>
        <w:rFonts w:ascii="Arial" w:hAnsi="Arial" w:cs="Arial"/>
        <w:noProof/>
      </w:rPr>
    </w:sdtEndPr>
    <w:sdtContent>
      <w:p w14:paraId="070AADFB" w14:textId="77777777" w:rsidR="00EF1700" w:rsidRPr="00EF1700" w:rsidRDefault="00EF1700">
        <w:pPr>
          <w:pStyle w:val="Footer"/>
          <w:jc w:val="center"/>
          <w:rPr>
            <w:rFonts w:ascii="Arial" w:hAnsi="Arial" w:cs="Arial"/>
          </w:rPr>
        </w:pPr>
        <w:r w:rsidRPr="00EF1700">
          <w:rPr>
            <w:rFonts w:ascii="Arial" w:hAnsi="Arial" w:cs="Arial"/>
          </w:rPr>
          <w:fldChar w:fldCharType="begin"/>
        </w:r>
        <w:r w:rsidRPr="00EF1700">
          <w:rPr>
            <w:rFonts w:ascii="Arial" w:hAnsi="Arial" w:cs="Arial"/>
          </w:rPr>
          <w:instrText xml:space="preserve"> PAGE   \* MERGEFORMAT </w:instrText>
        </w:r>
        <w:r w:rsidRPr="00EF1700">
          <w:rPr>
            <w:rFonts w:ascii="Arial" w:hAnsi="Arial" w:cs="Arial"/>
          </w:rPr>
          <w:fldChar w:fldCharType="separate"/>
        </w:r>
        <w:r w:rsidR="007C2825">
          <w:rPr>
            <w:rFonts w:ascii="Arial" w:hAnsi="Arial" w:cs="Arial"/>
            <w:noProof/>
          </w:rPr>
          <w:t>2</w:t>
        </w:r>
        <w:r w:rsidRPr="00EF1700">
          <w:rPr>
            <w:rFonts w:ascii="Arial" w:hAnsi="Arial" w:cs="Arial"/>
            <w:noProof/>
          </w:rPr>
          <w:fldChar w:fldCharType="end"/>
        </w:r>
      </w:p>
    </w:sdtContent>
  </w:sdt>
  <w:p w14:paraId="3FC11C06" w14:textId="77777777" w:rsidR="00EF1700" w:rsidRDefault="00EF1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BF76" w14:textId="77777777" w:rsidR="00DD1DAA" w:rsidRDefault="00DD1DAA"/>
  <w:p w14:paraId="67890F12"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p w14:paraId="10141376" w14:textId="77777777" w:rsidR="00DD1DAA" w:rsidRPr="001B7274" w:rsidRDefault="00DD1DAA">
    <w:pPr>
      <w:framePr w:w="9361" w:wrap="notBeside" w:vAnchor="text" w:hAnchor="text" w:x="1" w:y="1"/>
      <w:jc w:val="center"/>
      <w:rPr>
        <w:rFonts w:ascii="Arial" w:hAnsi="Arial" w:cs="Arial"/>
      </w:rPr>
    </w:pPr>
    <w:r w:rsidRPr="001B7274">
      <w:rPr>
        <w:rFonts w:ascii="Arial" w:hAnsi="Arial" w:cs="Arial"/>
      </w:rPr>
      <w:fldChar w:fldCharType="begin"/>
    </w:r>
    <w:r w:rsidRPr="001B7274">
      <w:rPr>
        <w:rFonts w:ascii="Arial" w:hAnsi="Arial" w:cs="Arial"/>
      </w:rPr>
      <w:instrText xml:space="preserve">PAGE </w:instrText>
    </w:r>
    <w:r w:rsidRPr="001B7274">
      <w:rPr>
        <w:rFonts w:ascii="Arial" w:hAnsi="Arial" w:cs="Arial"/>
      </w:rPr>
      <w:fldChar w:fldCharType="separate"/>
    </w:r>
    <w:r w:rsidR="007C2825">
      <w:rPr>
        <w:rFonts w:ascii="Arial" w:hAnsi="Arial" w:cs="Arial"/>
        <w:noProof/>
      </w:rPr>
      <w:t>6</w:t>
    </w:r>
    <w:r w:rsidRPr="001B7274">
      <w:rPr>
        <w:rFonts w:ascii="Arial" w:hAnsi="Arial" w:cs="Arial"/>
      </w:rPr>
      <w:fldChar w:fldCharType="end"/>
    </w:r>
  </w:p>
  <w:p w14:paraId="6D3B5B40"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F6E9" w14:textId="77777777" w:rsidR="00DD1DAA" w:rsidRDefault="00DD1DAA"/>
  <w:p w14:paraId="716C2AA6"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p w14:paraId="5DAD129F" w14:textId="77777777" w:rsidR="00DD1DAA" w:rsidRPr="001B7274" w:rsidRDefault="00DD1DAA">
    <w:pPr>
      <w:framePr w:w="9361" w:wrap="notBeside" w:vAnchor="text" w:hAnchor="text" w:x="1" w:y="1"/>
      <w:jc w:val="center"/>
      <w:rPr>
        <w:rFonts w:ascii="Arial" w:hAnsi="Arial" w:cs="Arial"/>
      </w:rPr>
    </w:pPr>
    <w:r w:rsidRPr="001B7274">
      <w:rPr>
        <w:rFonts w:ascii="Arial" w:hAnsi="Arial" w:cs="Arial"/>
      </w:rPr>
      <w:fldChar w:fldCharType="begin"/>
    </w:r>
    <w:r w:rsidRPr="001B7274">
      <w:rPr>
        <w:rFonts w:ascii="Arial" w:hAnsi="Arial" w:cs="Arial"/>
      </w:rPr>
      <w:instrText xml:space="preserve">PAGE </w:instrText>
    </w:r>
    <w:r w:rsidRPr="001B7274">
      <w:rPr>
        <w:rFonts w:ascii="Arial" w:hAnsi="Arial" w:cs="Arial"/>
      </w:rPr>
      <w:fldChar w:fldCharType="separate"/>
    </w:r>
    <w:r w:rsidR="007C2825">
      <w:rPr>
        <w:rFonts w:ascii="Arial" w:hAnsi="Arial" w:cs="Arial"/>
        <w:noProof/>
      </w:rPr>
      <w:t>14</w:t>
    </w:r>
    <w:r w:rsidRPr="001B7274">
      <w:rPr>
        <w:rFonts w:ascii="Arial" w:hAnsi="Arial" w:cs="Arial"/>
      </w:rPr>
      <w:fldChar w:fldCharType="end"/>
    </w:r>
  </w:p>
  <w:p w14:paraId="53B04264"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770C" w14:textId="77777777" w:rsidR="00DD1DAA" w:rsidRDefault="00DD1DAA"/>
  <w:p w14:paraId="0AE9BECF"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p w14:paraId="4449CE8F" w14:textId="77777777" w:rsidR="00DD1DAA" w:rsidRPr="00EF1700" w:rsidRDefault="00DD1DAA">
    <w:pPr>
      <w:framePr w:w="9361" w:wrap="notBeside" w:vAnchor="text" w:hAnchor="text" w:x="1" w:y="1"/>
      <w:jc w:val="center"/>
      <w:rPr>
        <w:rFonts w:ascii="Arial" w:hAnsi="Arial" w:cs="Arial"/>
      </w:rPr>
    </w:pPr>
    <w:r w:rsidRPr="00EF1700">
      <w:rPr>
        <w:rFonts w:ascii="Arial" w:hAnsi="Arial" w:cs="Arial"/>
      </w:rPr>
      <w:fldChar w:fldCharType="begin"/>
    </w:r>
    <w:r w:rsidRPr="00EF1700">
      <w:rPr>
        <w:rFonts w:ascii="Arial" w:hAnsi="Arial" w:cs="Arial"/>
      </w:rPr>
      <w:instrText xml:space="preserve">PAGE </w:instrText>
    </w:r>
    <w:r w:rsidRPr="00EF1700">
      <w:rPr>
        <w:rFonts w:ascii="Arial" w:hAnsi="Arial" w:cs="Arial"/>
      </w:rPr>
      <w:fldChar w:fldCharType="separate"/>
    </w:r>
    <w:r w:rsidR="007C2825">
      <w:rPr>
        <w:rFonts w:ascii="Arial" w:hAnsi="Arial" w:cs="Arial"/>
        <w:noProof/>
      </w:rPr>
      <w:t>15</w:t>
    </w:r>
    <w:r w:rsidRPr="00EF1700">
      <w:rPr>
        <w:rFonts w:ascii="Arial" w:hAnsi="Arial" w:cs="Arial"/>
      </w:rPr>
      <w:fldChar w:fldCharType="end"/>
    </w:r>
  </w:p>
  <w:p w14:paraId="5E86291A"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87F7" w14:textId="77777777" w:rsidR="00DD1DAA" w:rsidRDefault="00DD1DAA"/>
  <w:p w14:paraId="6D92EF29"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p w14:paraId="38EDEF55" w14:textId="77777777" w:rsidR="00DD1DAA" w:rsidRDefault="00DD1DAA" w:rsidP="001241B7">
    <w:pPr>
      <w:framePr w:w="9361" w:wrap="notBeside" w:vAnchor="text" w:hAnchor="text" w:x="1" w:y="1"/>
      <w:jc w:val="center"/>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7C2825">
      <w:rPr>
        <w:rFonts w:ascii="Shruti" w:hAnsi="Shruti" w:cs="Shruti"/>
        <w:noProof/>
      </w:rPr>
      <w:t>17</w:t>
    </w:r>
    <w:r>
      <w:rPr>
        <w:rFonts w:ascii="Shruti" w:hAnsi="Shruti" w:cs="Shruti"/>
      </w:rPr>
      <w:fldChar w:fldCharType="end"/>
    </w:r>
  </w:p>
  <w:p w14:paraId="1B03580A" w14:textId="77777777" w:rsidR="00DD1DAA" w:rsidRDefault="00DD1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exact"/>
      <w:rPr>
        <w:rFonts w:ascii="Shruti" w:hAnsi="Shruti" w:cs="Shrut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DE202" w14:textId="77777777" w:rsidR="00F95179" w:rsidRDefault="00F95179" w:rsidP="001D169D">
      <w:r>
        <w:separator/>
      </w:r>
    </w:p>
  </w:footnote>
  <w:footnote w:type="continuationSeparator" w:id="0">
    <w:p w14:paraId="24A562A6" w14:textId="77777777" w:rsidR="00F95179" w:rsidRDefault="00F95179" w:rsidP="001D1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3892" w14:textId="77777777" w:rsidR="00364626" w:rsidRPr="008A0591" w:rsidRDefault="00364626" w:rsidP="0024227E">
    <w:pPr>
      <w:pStyle w:val="CoverHeader"/>
    </w:pPr>
    <w:r>
      <w:rPr>
        <w:noProof/>
      </w:rPr>
      <mc:AlternateContent>
        <mc:Choice Requires="wps">
          <w:drawing>
            <wp:anchor distT="0" distB="0" distL="114300" distR="114300" simplePos="0" relativeHeight="251660288" behindDoc="1" locked="0" layoutInCell="1" allowOverlap="1" wp14:anchorId="23D5B353" wp14:editId="584D41DB">
              <wp:simplePos x="0" y="0"/>
              <wp:positionH relativeFrom="page">
                <wp:align>center</wp:align>
              </wp:positionH>
              <wp:positionV relativeFrom="page">
                <wp:align>top</wp:align>
              </wp:positionV>
              <wp:extent cx="7772400" cy="1828800"/>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1828800"/>
                      </a:xfrm>
                      <a:prstGeom prst="rect">
                        <a:avLst/>
                      </a:prstGeom>
                      <a:solidFill>
                        <a:srgbClr val="2C523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EF43F" id="Rectangle 6" o:spid="_x0000_s1026" style="position:absolute;margin-left:0;margin-top:0;width:612pt;height:2in;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" fillcolor="#2c5234" stroked="f" strokeweight="1pt">
              <w10:wrap anchorx="page" anchory="page"/>
            </v:rect>
          </w:pict>
        </mc:Fallback>
      </mc:AlternateContent>
    </w:r>
    <w:r>
      <w:rPr>
        <w:noProof/>
      </w:rPr>
      <w:drawing>
        <wp:inline distT="0" distB="0" distL="0" distR="0" wp14:anchorId="26E44C12" wp14:editId="1F471C64">
          <wp:extent cx="2612571"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EA\DPA1\PUB2\Logos\nys-logos\nys-brandmark_dec-knockout.wmf"/>
                  <pic:cNvPicPr>
                    <a:picLocks noChangeAspect="1" noChangeArrowheads="1"/>
                  </pic:cNvPicPr>
                </pic:nvPicPr>
                <pic:blipFill>
                  <a:blip r:embed="rId1"/>
                  <a:stretch>
                    <a:fillRect/>
                  </a:stretch>
                </pic:blipFill>
                <pic:spPr bwMode="auto">
                  <a:xfrm>
                    <a:off x="0" y="0"/>
                    <a:ext cx="2612571" cy="914400"/>
                  </a:xfrm>
                  <a:prstGeom prst="rect">
                    <a:avLst/>
                  </a:prstGeom>
                  <a:noFill/>
                  <a:ln>
                    <a:noFill/>
                  </a:ln>
                </pic:spPr>
              </pic:pic>
            </a:graphicData>
          </a:graphic>
        </wp:inline>
      </w:drawing>
    </w:r>
    <w:r>
      <w:rPr>
        <w:b/>
        <w:noProof/>
        <w:color w:val="2C5234"/>
        <w:sz w:val="24"/>
        <w:szCs w:val="24"/>
      </w:rPr>
      <mc:AlternateContent>
        <mc:Choice Requires="wps">
          <w:drawing>
            <wp:anchor distT="0" distB="0" distL="114300" distR="114300" simplePos="0" relativeHeight="251659264" behindDoc="1" locked="0" layoutInCell="1" allowOverlap="1" wp14:anchorId="0618F79B" wp14:editId="06DFAF88">
              <wp:simplePos x="0" y="0"/>
              <wp:positionH relativeFrom="page">
                <wp:align>center</wp:align>
              </wp:positionH>
              <wp:positionV relativeFrom="page">
                <wp:align>top</wp:align>
              </wp:positionV>
              <wp:extent cx="7772400" cy="9253728"/>
              <wp:effectExtent l="0" t="0" r="0" b="5080"/>
              <wp:wrapNone/>
              <wp:docPr id="30" name="Rectangle 30"/>
              <wp:cNvGraphicFramePr/>
              <a:graphic xmlns:a="http://schemas.openxmlformats.org/drawingml/2006/main">
                <a:graphicData uri="http://schemas.microsoft.com/office/word/2010/wordprocessingShape">
                  <wps:wsp>
                    <wps:cNvSpPr/>
                    <wps:spPr>
                      <a:xfrm>
                        <a:off x="0" y="0"/>
                        <a:ext cx="7772400" cy="9253728"/>
                      </a:xfrm>
                      <a:prstGeom prst="rect">
                        <a:avLst/>
                      </a:prstGeom>
                      <a:solidFill>
                        <a:srgbClr val="D9E1E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2395" id="Rectangle 30" o:spid="_x0000_s1026" style="position:absolute;margin-left:0;margin-top:0;width:612pt;height:728.6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" fillcolor="#d9e1e2"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C825" w14:textId="77777777" w:rsidR="00DD1DAA" w:rsidRDefault="00DD1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57CF1BA"/>
    <w:lvl w:ilvl="0">
      <w:numFmt w:val="bullet"/>
      <w:lvlText w:val="*"/>
      <w:lvlJc w:val="left"/>
    </w:lvl>
  </w:abstractNum>
  <w:abstractNum w:abstractNumId="1" w15:restartNumberingAfterBreak="0">
    <w:nsid w:val="09FF1ED3"/>
    <w:multiLevelType w:val="hybridMultilevel"/>
    <w:tmpl w:val="29E8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9062A"/>
    <w:multiLevelType w:val="hybridMultilevel"/>
    <w:tmpl w:val="1CC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B5A7C"/>
    <w:multiLevelType w:val="hybridMultilevel"/>
    <w:tmpl w:val="0324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56D38"/>
    <w:multiLevelType w:val="hybridMultilevel"/>
    <w:tmpl w:val="C708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456D1"/>
    <w:multiLevelType w:val="hybridMultilevel"/>
    <w:tmpl w:val="9D70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A34D4"/>
    <w:multiLevelType w:val="hybridMultilevel"/>
    <w:tmpl w:val="9332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3626"/>
    <w:multiLevelType w:val="hybridMultilevel"/>
    <w:tmpl w:val="7370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826A1"/>
    <w:multiLevelType w:val="hybridMultilevel"/>
    <w:tmpl w:val="2B92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74A0F"/>
    <w:multiLevelType w:val="hybridMultilevel"/>
    <w:tmpl w:val="86D8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504F0"/>
    <w:multiLevelType w:val="hybridMultilevel"/>
    <w:tmpl w:val="90E2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801ED"/>
    <w:multiLevelType w:val="hybridMultilevel"/>
    <w:tmpl w:val="DF9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C90E88"/>
    <w:multiLevelType w:val="hybridMultilevel"/>
    <w:tmpl w:val="6EFC4006"/>
    <w:lvl w:ilvl="0" w:tplc="04090001">
      <w:start w:val="1"/>
      <w:numFmt w:val="bullet"/>
      <w:lvlText w:val=""/>
      <w:lvlJc w:val="left"/>
      <w:pPr>
        <w:ind w:left="720" w:hanging="360"/>
      </w:pPr>
      <w:rPr>
        <w:rFonts w:ascii="Symbol" w:hAnsi="Symbol" w:hint="default"/>
      </w:rPr>
    </w:lvl>
    <w:lvl w:ilvl="1" w:tplc="14E8741A">
      <w:numFmt w:val="bullet"/>
      <w:lvlText w:val=""/>
      <w:lvlJc w:val="left"/>
      <w:pPr>
        <w:ind w:left="1440" w:hanging="360"/>
      </w:pPr>
      <w:rPr>
        <w:rFonts w:ascii="WP MathA" w:eastAsia="Times New Roman" w:hAnsi="WP Math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E1E45"/>
    <w:multiLevelType w:val="hybridMultilevel"/>
    <w:tmpl w:val="32C8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D527F"/>
    <w:multiLevelType w:val="hybridMultilevel"/>
    <w:tmpl w:val="36A0F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978D6"/>
    <w:multiLevelType w:val="hybridMultilevel"/>
    <w:tmpl w:val="6FC4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15606"/>
    <w:multiLevelType w:val="hybridMultilevel"/>
    <w:tmpl w:val="EE467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531325"/>
    <w:multiLevelType w:val="hybridMultilevel"/>
    <w:tmpl w:val="B630F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A51EA"/>
    <w:multiLevelType w:val="hybridMultilevel"/>
    <w:tmpl w:val="4464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94912"/>
    <w:multiLevelType w:val="hybridMultilevel"/>
    <w:tmpl w:val="F460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B571B"/>
    <w:multiLevelType w:val="hybridMultilevel"/>
    <w:tmpl w:val="4888E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2646E3"/>
    <w:multiLevelType w:val="hybridMultilevel"/>
    <w:tmpl w:val="AB08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E2344"/>
    <w:multiLevelType w:val="hybridMultilevel"/>
    <w:tmpl w:val="31027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123091"/>
    <w:multiLevelType w:val="hybridMultilevel"/>
    <w:tmpl w:val="8EFE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9F1AE8"/>
    <w:multiLevelType w:val="hybridMultilevel"/>
    <w:tmpl w:val="E10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241026">
    <w:abstractNumId w:val="19"/>
  </w:num>
  <w:num w:numId="2" w16cid:durableId="2084445572">
    <w:abstractNumId w:val="21"/>
  </w:num>
  <w:num w:numId="3" w16cid:durableId="839154471">
    <w:abstractNumId w:val="12"/>
  </w:num>
  <w:num w:numId="4" w16cid:durableId="954218602">
    <w:abstractNumId w:val="2"/>
  </w:num>
  <w:num w:numId="5" w16cid:durableId="1033264885">
    <w:abstractNumId w:val="0"/>
    <w:lvlOverride w:ilvl="0">
      <w:lvl w:ilvl="0">
        <w:numFmt w:val="bullet"/>
        <w:lvlText w:val="$"/>
        <w:legacy w:legacy="1" w:legacySpace="0" w:legacyIndent="288"/>
        <w:lvlJc w:val="left"/>
        <w:pPr>
          <w:ind w:left="288" w:hanging="288"/>
        </w:pPr>
        <w:rPr>
          <w:rFonts w:ascii="WP TypographicSymbols" w:hAnsi="WP TypographicSymbols" w:hint="default"/>
        </w:rPr>
      </w:lvl>
    </w:lvlOverride>
  </w:num>
  <w:num w:numId="6" w16cid:durableId="1823689773">
    <w:abstractNumId w:val="0"/>
    <w:lvlOverride w:ilvl="0">
      <w:lvl w:ilvl="0">
        <w:numFmt w:val="bullet"/>
        <w:lvlText w:val="$"/>
        <w:legacy w:legacy="1" w:legacySpace="0" w:legacyIndent="144"/>
        <w:lvlJc w:val="left"/>
        <w:pPr>
          <w:ind w:left="144" w:hanging="144"/>
        </w:pPr>
        <w:rPr>
          <w:rFonts w:ascii="WP TypographicSymbols" w:hAnsi="WP TypographicSymbols" w:hint="default"/>
        </w:rPr>
      </w:lvl>
    </w:lvlOverride>
  </w:num>
  <w:num w:numId="7" w16cid:durableId="1479876990">
    <w:abstractNumId w:val="8"/>
  </w:num>
  <w:num w:numId="8" w16cid:durableId="478153704">
    <w:abstractNumId w:val="1"/>
  </w:num>
  <w:num w:numId="9" w16cid:durableId="936518467">
    <w:abstractNumId w:val="22"/>
  </w:num>
  <w:num w:numId="10" w16cid:durableId="284654057">
    <w:abstractNumId w:val="16"/>
  </w:num>
  <w:num w:numId="11" w16cid:durableId="1428305993">
    <w:abstractNumId w:val="11"/>
  </w:num>
  <w:num w:numId="12" w16cid:durableId="169490112">
    <w:abstractNumId w:val="20"/>
  </w:num>
  <w:num w:numId="13" w16cid:durableId="1585721510">
    <w:abstractNumId w:val="13"/>
  </w:num>
  <w:num w:numId="14" w16cid:durableId="2083914107">
    <w:abstractNumId w:val="10"/>
  </w:num>
  <w:num w:numId="15" w16cid:durableId="713382790">
    <w:abstractNumId w:val="15"/>
  </w:num>
  <w:num w:numId="16" w16cid:durableId="291833724">
    <w:abstractNumId w:val="6"/>
  </w:num>
  <w:num w:numId="17" w16cid:durableId="1658415329">
    <w:abstractNumId w:val="3"/>
  </w:num>
  <w:num w:numId="18" w16cid:durableId="1776748766">
    <w:abstractNumId w:val="7"/>
  </w:num>
  <w:num w:numId="19" w16cid:durableId="1128471625">
    <w:abstractNumId w:val="23"/>
  </w:num>
  <w:num w:numId="20" w16cid:durableId="327707976">
    <w:abstractNumId w:val="9"/>
  </w:num>
  <w:num w:numId="21" w16cid:durableId="2111775247">
    <w:abstractNumId w:val="4"/>
  </w:num>
  <w:num w:numId="22" w16cid:durableId="1681929571">
    <w:abstractNumId w:val="24"/>
  </w:num>
  <w:num w:numId="23" w16cid:durableId="1803765753">
    <w:abstractNumId w:val="18"/>
  </w:num>
  <w:num w:numId="24" w16cid:durableId="1616328754">
    <w:abstractNumId w:val="14"/>
  </w:num>
  <w:num w:numId="25" w16cid:durableId="1013655164">
    <w:abstractNumId w:val="5"/>
  </w:num>
  <w:num w:numId="26" w16cid:durableId="190652883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nzone, Thomas V (DEC)">
    <w15:presenceInfo w15:providerId="AD" w15:userId="S::thomas.panzone@dec.ny.gov::99fc9d76-9f2c-49f8-8c5d-322b0b306a4f"/>
  </w15:person>
  <w15:person w15:author="Sobol, Sydney A (DEC)">
    <w15:presenceInfo w15:providerId="AD" w15:userId="S::sydney.sobol@dec.ny.gov::470bd0ec-653b-4567-968c-4e072737cc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trackRevisions/>
  <w:documentProtection w:edit="forms" w:enforcement="0"/>
  <w:defaultTabStop w:val="144"/>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69D"/>
    <w:rsid w:val="0000066E"/>
    <w:rsid w:val="00001740"/>
    <w:rsid w:val="0000201B"/>
    <w:rsid w:val="0000486E"/>
    <w:rsid w:val="0001045B"/>
    <w:rsid w:val="00012DFC"/>
    <w:rsid w:val="00017019"/>
    <w:rsid w:val="000220BD"/>
    <w:rsid w:val="00023CF3"/>
    <w:rsid w:val="00031A8A"/>
    <w:rsid w:val="00032D63"/>
    <w:rsid w:val="00041695"/>
    <w:rsid w:val="000441BD"/>
    <w:rsid w:val="000477C5"/>
    <w:rsid w:val="00050468"/>
    <w:rsid w:val="00051A32"/>
    <w:rsid w:val="00052350"/>
    <w:rsid w:val="000531E9"/>
    <w:rsid w:val="000557F9"/>
    <w:rsid w:val="00060170"/>
    <w:rsid w:val="00063646"/>
    <w:rsid w:val="000639C8"/>
    <w:rsid w:val="0007765C"/>
    <w:rsid w:val="000806BA"/>
    <w:rsid w:val="0008191E"/>
    <w:rsid w:val="000B2DAF"/>
    <w:rsid w:val="000C1AE5"/>
    <w:rsid w:val="000D1EA1"/>
    <w:rsid w:val="000E4874"/>
    <w:rsid w:val="000E5C8D"/>
    <w:rsid w:val="000F53CC"/>
    <w:rsid w:val="00101BAA"/>
    <w:rsid w:val="00103EF8"/>
    <w:rsid w:val="00106223"/>
    <w:rsid w:val="00107B15"/>
    <w:rsid w:val="001160C2"/>
    <w:rsid w:val="0011695C"/>
    <w:rsid w:val="001241B7"/>
    <w:rsid w:val="00126BDB"/>
    <w:rsid w:val="00135057"/>
    <w:rsid w:val="001405DF"/>
    <w:rsid w:val="00152256"/>
    <w:rsid w:val="0016241D"/>
    <w:rsid w:val="001702C5"/>
    <w:rsid w:val="00171215"/>
    <w:rsid w:val="00174AEF"/>
    <w:rsid w:val="00185F11"/>
    <w:rsid w:val="001935DE"/>
    <w:rsid w:val="00193CCF"/>
    <w:rsid w:val="0019421D"/>
    <w:rsid w:val="00194797"/>
    <w:rsid w:val="00196AC5"/>
    <w:rsid w:val="001A13A7"/>
    <w:rsid w:val="001A5815"/>
    <w:rsid w:val="001A58C3"/>
    <w:rsid w:val="001B1DB0"/>
    <w:rsid w:val="001B5436"/>
    <w:rsid w:val="001B7274"/>
    <w:rsid w:val="001C0BC1"/>
    <w:rsid w:val="001C26B2"/>
    <w:rsid w:val="001D169D"/>
    <w:rsid w:val="001E2CFF"/>
    <w:rsid w:val="001E4686"/>
    <w:rsid w:val="001E6F6A"/>
    <w:rsid w:val="001F131A"/>
    <w:rsid w:val="00206567"/>
    <w:rsid w:val="00214401"/>
    <w:rsid w:val="002160D2"/>
    <w:rsid w:val="00217E6D"/>
    <w:rsid w:val="0023334E"/>
    <w:rsid w:val="00237042"/>
    <w:rsid w:val="0024757B"/>
    <w:rsid w:val="0025004F"/>
    <w:rsid w:val="0025137D"/>
    <w:rsid w:val="00251427"/>
    <w:rsid w:val="00252223"/>
    <w:rsid w:val="0025463C"/>
    <w:rsid w:val="0025645A"/>
    <w:rsid w:val="002614B4"/>
    <w:rsid w:val="0026209D"/>
    <w:rsid w:val="00262344"/>
    <w:rsid w:val="00264C1E"/>
    <w:rsid w:val="00265D9B"/>
    <w:rsid w:val="00292EC1"/>
    <w:rsid w:val="0029572F"/>
    <w:rsid w:val="00296099"/>
    <w:rsid w:val="002962B5"/>
    <w:rsid w:val="002A07DA"/>
    <w:rsid w:val="002A0921"/>
    <w:rsid w:val="002A5218"/>
    <w:rsid w:val="002C0199"/>
    <w:rsid w:val="002C299D"/>
    <w:rsid w:val="002D5161"/>
    <w:rsid w:val="002E7B03"/>
    <w:rsid w:val="002F082F"/>
    <w:rsid w:val="002F17E2"/>
    <w:rsid w:val="002F33B4"/>
    <w:rsid w:val="002F5467"/>
    <w:rsid w:val="002F6B2E"/>
    <w:rsid w:val="00300EAB"/>
    <w:rsid w:val="0030601A"/>
    <w:rsid w:val="00306900"/>
    <w:rsid w:val="00322860"/>
    <w:rsid w:val="00326F78"/>
    <w:rsid w:val="003327B9"/>
    <w:rsid w:val="0033417E"/>
    <w:rsid w:val="00335C33"/>
    <w:rsid w:val="00337E03"/>
    <w:rsid w:val="003479DD"/>
    <w:rsid w:val="00347A67"/>
    <w:rsid w:val="0035615D"/>
    <w:rsid w:val="0036050B"/>
    <w:rsid w:val="00364626"/>
    <w:rsid w:val="00371401"/>
    <w:rsid w:val="0037670C"/>
    <w:rsid w:val="00384083"/>
    <w:rsid w:val="00395A4A"/>
    <w:rsid w:val="003A1AA8"/>
    <w:rsid w:val="003A1EDD"/>
    <w:rsid w:val="003A5795"/>
    <w:rsid w:val="003C160B"/>
    <w:rsid w:val="003C796A"/>
    <w:rsid w:val="003D7AC5"/>
    <w:rsid w:val="003E0A06"/>
    <w:rsid w:val="003E5D31"/>
    <w:rsid w:val="003F140A"/>
    <w:rsid w:val="003F66CC"/>
    <w:rsid w:val="00406154"/>
    <w:rsid w:val="00407061"/>
    <w:rsid w:val="00421D3E"/>
    <w:rsid w:val="00427CC1"/>
    <w:rsid w:val="00431A30"/>
    <w:rsid w:val="00432482"/>
    <w:rsid w:val="004334FC"/>
    <w:rsid w:val="004652AD"/>
    <w:rsid w:val="00465495"/>
    <w:rsid w:val="00472B83"/>
    <w:rsid w:val="00472F6A"/>
    <w:rsid w:val="004730E2"/>
    <w:rsid w:val="0047772C"/>
    <w:rsid w:val="00483860"/>
    <w:rsid w:val="0049791E"/>
    <w:rsid w:val="004A1841"/>
    <w:rsid w:val="004A27C0"/>
    <w:rsid w:val="004A2C92"/>
    <w:rsid w:val="004A3952"/>
    <w:rsid w:val="004C5EDC"/>
    <w:rsid w:val="004D2BA1"/>
    <w:rsid w:val="004D7DEA"/>
    <w:rsid w:val="004E1F67"/>
    <w:rsid w:val="004E3A1C"/>
    <w:rsid w:val="004E41BE"/>
    <w:rsid w:val="004F21D2"/>
    <w:rsid w:val="004F2C35"/>
    <w:rsid w:val="004F4089"/>
    <w:rsid w:val="0050512A"/>
    <w:rsid w:val="0051220D"/>
    <w:rsid w:val="005138A3"/>
    <w:rsid w:val="00515A12"/>
    <w:rsid w:val="00524BD1"/>
    <w:rsid w:val="00526210"/>
    <w:rsid w:val="00530065"/>
    <w:rsid w:val="005350B2"/>
    <w:rsid w:val="00537F92"/>
    <w:rsid w:val="00546D76"/>
    <w:rsid w:val="00546EAF"/>
    <w:rsid w:val="00547260"/>
    <w:rsid w:val="00550811"/>
    <w:rsid w:val="0055304F"/>
    <w:rsid w:val="00557E8A"/>
    <w:rsid w:val="00562713"/>
    <w:rsid w:val="00572627"/>
    <w:rsid w:val="00581550"/>
    <w:rsid w:val="00594FFE"/>
    <w:rsid w:val="00595B1D"/>
    <w:rsid w:val="005978CC"/>
    <w:rsid w:val="005A5ABF"/>
    <w:rsid w:val="005B5663"/>
    <w:rsid w:val="005C51D4"/>
    <w:rsid w:val="005D1CBF"/>
    <w:rsid w:val="005D245F"/>
    <w:rsid w:val="005E1159"/>
    <w:rsid w:val="005E339A"/>
    <w:rsid w:val="005F5DFB"/>
    <w:rsid w:val="00604295"/>
    <w:rsid w:val="0060756B"/>
    <w:rsid w:val="0061411F"/>
    <w:rsid w:val="006222D7"/>
    <w:rsid w:val="006319FE"/>
    <w:rsid w:val="0065267F"/>
    <w:rsid w:val="00670C5D"/>
    <w:rsid w:val="006716BA"/>
    <w:rsid w:val="0068110C"/>
    <w:rsid w:val="006934C9"/>
    <w:rsid w:val="006936FD"/>
    <w:rsid w:val="00697EB2"/>
    <w:rsid w:val="006A1067"/>
    <w:rsid w:val="006A6574"/>
    <w:rsid w:val="006B1449"/>
    <w:rsid w:val="006B6AB4"/>
    <w:rsid w:val="006C1CA3"/>
    <w:rsid w:val="006D01A8"/>
    <w:rsid w:val="006D39F6"/>
    <w:rsid w:val="006D7F85"/>
    <w:rsid w:val="006E3B8F"/>
    <w:rsid w:val="006E74DA"/>
    <w:rsid w:val="007041B4"/>
    <w:rsid w:val="00707F87"/>
    <w:rsid w:val="00713884"/>
    <w:rsid w:val="0071587C"/>
    <w:rsid w:val="00721DB3"/>
    <w:rsid w:val="007232EA"/>
    <w:rsid w:val="00726E94"/>
    <w:rsid w:val="0074116F"/>
    <w:rsid w:val="00747810"/>
    <w:rsid w:val="007504A6"/>
    <w:rsid w:val="00750CAC"/>
    <w:rsid w:val="00762510"/>
    <w:rsid w:val="007801ED"/>
    <w:rsid w:val="00781C15"/>
    <w:rsid w:val="00782BA4"/>
    <w:rsid w:val="00792026"/>
    <w:rsid w:val="00793598"/>
    <w:rsid w:val="0079508C"/>
    <w:rsid w:val="007A676D"/>
    <w:rsid w:val="007C0A50"/>
    <w:rsid w:val="007C2825"/>
    <w:rsid w:val="007C29AA"/>
    <w:rsid w:val="007D4119"/>
    <w:rsid w:val="007E0B97"/>
    <w:rsid w:val="007E0C44"/>
    <w:rsid w:val="007F6DCC"/>
    <w:rsid w:val="00802F76"/>
    <w:rsid w:val="00805797"/>
    <w:rsid w:val="00816AD6"/>
    <w:rsid w:val="00835A13"/>
    <w:rsid w:val="00842487"/>
    <w:rsid w:val="00844AB2"/>
    <w:rsid w:val="008457B9"/>
    <w:rsid w:val="00846BE4"/>
    <w:rsid w:val="008475CB"/>
    <w:rsid w:val="0085741A"/>
    <w:rsid w:val="008631CA"/>
    <w:rsid w:val="00884CAD"/>
    <w:rsid w:val="00892AA7"/>
    <w:rsid w:val="00897803"/>
    <w:rsid w:val="008A3498"/>
    <w:rsid w:val="008A38DA"/>
    <w:rsid w:val="008B2D58"/>
    <w:rsid w:val="008B4834"/>
    <w:rsid w:val="008C7B4F"/>
    <w:rsid w:val="008D1B07"/>
    <w:rsid w:val="008F777A"/>
    <w:rsid w:val="00906A73"/>
    <w:rsid w:val="00907EDA"/>
    <w:rsid w:val="00921CD3"/>
    <w:rsid w:val="00925A4F"/>
    <w:rsid w:val="009400CC"/>
    <w:rsid w:val="00943AC5"/>
    <w:rsid w:val="00952573"/>
    <w:rsid w:val="00956377"/>
    <w:rsid w:val="00964554"/>
    <w:rsid w:val="00971CA1"/>
    <w:rsid w:val="00973344"/>
    <w:rsid w:val="00985662"/>
    <w:rsid w:val="00993A80"/>
    <w:rsid w:val="00996FF4"/>
    <w:rsid w:val="009A74E8"/>
    <w:rsid w:val="009A7F59"/>
    <w:rsid w:val="009B2E52"/>
    <w:rsid w:val="009C01F7"/>
    <w:rsid w:val="009E1971"/>
    <w:rsid w:val="009F24AB"/>
    <w:rsid w:val="009F2901"/>
    <w:rsid w:val="00A0476E"/>
    <w:rsid w:val="00A1008F"/>
    <w:rsid w:val="00A140AC"/>
    <w:rsid w:val="00A17687"/>
    <w:rsid w:val="00A2101C"/>
    <w:rsid w:val="00A27234"/>
    <w:rsid w:val="00A50726"/>
    <w:rsid w:val="00A54711"/>
    <w:rsid w:val="00A57D74"/>
    <w:rsid w:val="00A724AD"/>
    <w:rsid w:val="00A82038"/>
    <w:rsid w:val="00A829B8"/>
    <w:rsid w:val="00AA132D"/>
    <w:rsid w:val="00AA6043"/>
    <w:rsid w:val="00AC02A0"/>
    <w:rsid w:val="00AC301B"/>
    <w:rsid w:val="00AD217C"/>
    <w:rsid w:val="00AD2A7B"/>
    <w:rsid w:val="00AD59F5"/>
    <w:rsid w:val="00AE6247"/>
    <w:rsid w:val="00AF57F7"/>
    <w:rsid w:val="00AF7DCC"/>
    <w:rsid w:val="00B058CB"/>
    <w:rsid w:val="00B0738D"/>
    <w:rsid w:val="00B1092B"/>
    <w:rsid w:val="00B14937"/>
    <w:rsid w:val="00B37FF5"/>
    <w:rsid w:val="00B4442A"/>
    <w:rsid w:val="00B50F8A"/>
    <w:rsid w:val="00B548F7"/>
    <w:rsid w:val="00B61722"/>
    <w:rsid w:val="00B65F44"/>
    <w:rsid w:val="00B678C5"/>
    <w:rsid w:val="00B70CF4"/>
    <w:rsid w:val="00B74EC2"/>
    <w:rsid w:val="00B76441"/>
    <w:rsid w:val="00B768D5"/>
    <w:rsid w:val="00B81D45"/>
    <w:rsid w:val="00B81DD9"/>
    <w:rsid w:val="00B860AC"/>
    <w:rsid w:val="00B86DFF"/>
    <w:rsid w:val="00B94CF0"/>
    <w:rsid w:val="00B94EC2"/>
    <w:rsid w:val="00B95EB8"/>
    <w:rsid w:val="00BB17CB"/>
    <w:rsid w:val="00BB2F91"/>
    <w:rsid w:val="00BB54A5"/>
    <w:rsid w:val="00BB7F8D"/>
    <w:rsid w:val="00BD7F94"/>
    <w:rsid w:val="00BF2A3B"/>
    <w:rsid w:val="00C131D9"/>
    <w:rsid w:val="00C21D19"/>
    <w:rsid w:val="00C25B84"/>
    <w:rsid w:val="00C26580"/>
    <w:rsid w:val="00C34397"/>
    <w:rsid w:val="00C43E4A"/>
    <w:rsid w:val="00C507F8"/>
    <w:rsid w:val="00C52E40"/>
    <w:rsid w:val="00C56B8F"/>
    <w:rsid w:val="00C67CDB"/>
    <w:rsid w:val="00C724D3"/>
    <w:rsid w:val="00C86178"/>
    <w:rsid w:val="00CA0AFE"/>
    <w:rsid w:val="00CB0427"/>
    <w:rsid w:val="00CB6447"/>
    <w:rsid w:val="00CC6A61"/>
    <w:rsid w:val="00CD21EE"/>
    <w:rsid w:val="00CE04C0"/>
    <w:rsid w:val="00CE07BB"/>
    <w:rsid w:val="00CE3AD8"/>
    <w:rsid w:val="00CE79D6"/>
    <w:rsid w:val="00D0080F"/>
    <w:rsid w:val="00D03B35"/>
    <w:rsid w:val="00D05728"/>
    <w:rsid w:val="00D06A4C"/>
    <w:rsid w:val="00D07D4E"/>
    <w:rsid w:val="00D11B67"/>
    <w:rsid w:val="00D30822"/>
    <w:rsid w:val="00D3130B"/>
    <w:rsid w:val="00D338AB"/>
    <w:rsid w:val="00D36844"/>
    <w:rsid w:val="00D41ACD"/>
    <w:rsid w:val="00D46411"/>
    <w:rsid w:val="00D47749"/>
    <w:rsid w:val="00D60D54"/>
    <w:rsid w:val="00D6128A"/>
    <w:rsid w:val="00D64AA6"/>
    <w:rsid w:val="00D67E46"/>
    <w:rsid w:val="00D7452D"/>
    <w:rsid w:val="00D77B17"/>
    <w:rsid w:val="00D81AA6"/>
    <w:rsid w:val="00D94C67"/>
    <w:rsid w:val="00DA4D41"/>
    <w:rsid w:val="00DA6959"/>
    <w:rsid w:val="00DC1371"/>
    <w:rsid w:val="00DC16F3"/>
    <w:rsid w:val="00DD1DAA"/>
    <w:rsid w:val="00DE2E70"/>
    <w:rsid w:val="00E0270E"/>
    <w:rsid w:val="00E05E01"/>
    <w:rsid w:val="00E13412"/>
    <w:rsid w:val="00E22B40"/>
    <w:rsid w:val="00E2631E"/>
    <w:rsid w:val="00E275BD"/>
    <w:rsid w:val="00E33FBC"/>
    <w:rsid w:val="00E37BB1"/>
    <w:rsid w:val="00E526D2"/>
    <w:rsid w:val="00E75BB6"/>
    <w:rsid w:val="00E77210"/>
    <w:rsid w:val="00E81467"/>
    <w:rsid w:val="00E84042"/>
    <w:rsid w:val="00E84255"/>
    <w:rsid w:val="00E90423"/>
    <w:rsid w:val="00E91D31"/>
    <w:rsid w:val="00E95203"/>
    <w:rsid w:val="00EA5624"/>
    <w:rsid w:val="00EA62CA"/>
    <w:rsid w:val="00EC3386"/>
    <w:rsid w:val="00EF1700"/>
    <w:rsid w:val="00EF7035"/>
    <w:rsid w:val="00F01183"/>
    <w:rsid w:val="00F03260"/>
    <w:rsid w:val="00F11249"/>
    <w:rsid w:val="00F1715B"/>
    <w:rsid w:val="00F22DF4"/>
    <w:rsid w:val="00F22F47"/>
    <w:rsid w:val="00F25E87"/>
    <w:rsid w:val="00F278C6"/>
    <w:rsid w:val="00F31349"/>
    <w:rsid w:val="00F33E54"/>
    <w:rsid w:val="00F5574B"/>
    <w:rsid w:val="00F572B9"/>
    <w:rsid w:val="00F62895"/>
    <w:rsid w:val="00F6793D"/>
    <w:rsid w:val="00F70C8E"/>
    <w:rsid w:val="00F71947"/>
    <w:rsid w:val="00F76F03"/>
    <w:rsid w:val="00F8348C"/>
    <w:rsid w:val="00F91281"/>
    <w:rsid w:val="00F92501"/>
    <w:rsid w:val="00F93A1A"/>
    <w:rsid w:val="00F93D55"/>
    <w:rsid w:val="00F95179"/>
    <w:rsid w:val="00F95E2A"/>
    <w:rsid w:val="00FA1A61"/>
    <w:rsid w:val="00FA5E36"/>
    <w:rsid w:val="00FC10BE"/>
    <w:rsid w:val="00FC5CC0"/>
    <w:rsid w:val="00FC6951"/>
    <w:rsid w:val="00FD4D2F"/>
    <w:rsid w:val="00FE1432"/>
    <w:rsid w:val="00FE6319"/>
    <w:rsid w:val="00FF1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1E93558"/>
  <w15:chartTrackingRefBased/>
  <w15:docId w15:val="{5B5E44DE-A773-4964-BB4F-859AACC4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AD6"/>
    <w:pPr>
      <w:widowControl w:val="0"/>
      <w:autoSpaceDE w:val="0"/>
      <w:autoSpaceDN w:val="0"/>
      <w:adjustRightInd w:val="0"/>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816AD6"/>
  </w:style>
  <w:style w:type="paragraph" w:customStyle="1" w:styleId="a">
    <w:name w:val="_"/>
    <w:basedOn w:val="Normal"/>
    <w:uiPriority w:val="99"/>
    <w:rsid w:val="00816A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pPr>
  </w:style>
  <w:style w:type="character" w:customStyle="1" w:styleId="Hypertext">
    <w:name w:val="Hypertext"/>
    <w:uiPriority w:val="99"/>
    <w:rsid w:val="00816AD6"/>
    <w:rPr>
      <w:color w:val="0000FF"/>
      <w:u w:val="single"/>
    </w:rPr>
  </w:style>
  <w:style w:type="character" w:styleId="Hyperlink">
    <w:name w:val="Hyperlink"/>
    <w:uiPriority w:val="99"/>
    <w:unhideWhenUsed/>
    <w:rsid w:val="002962B5"/>
    <w:rPr>
      <w:rFonts w:cs="Times New Roman"/>
      <w:color w:val="0000FF"/>
      <w:u w:val="single"/>
    </w:rPr>
  </w:style>
  <w:style w:type="character" w:styleId="FollowedHyperlink">
    <w:name w:val="FollowedHyperlink"/>
    <w:uiPriority w:val="99"/>
    <w:semiHidden/>
    <w:unhideWhenUsed/>
    <w:rsid w:val="002962B5"/>
    <w:rPr>
      <w:rFonts w:cs="Times New Roman"/>
      <w:color w:val="800080"/>
      <w:u w:val="single"/>
    </w:rPr>
  </w:style>
  <w:style w:type="paragraph" w:styleId="Header">
    <w:name w:val="header"/>
    <w:basedOn w:val="Normal"/>
    <w:link w:val="HeaderChar"/>
    <w:uiPriority w:val="99"/>
    <w:unhideWhenUsed/>
    <w:rsid w:val="006B6AB4"/>
    <w:pPr>
      <w:tabs>
        <w:tab w:val="center" w:pos="4680"/>
        <w:tab w:val="right" w:pos="9360"/>
      </w:tabs>
    </w:pPr>
  </w:style>
  <w:style w:type="character" w:customStyle="1" w:styleId="HeaderChar">
    <w:name w:val="Header Char"/>
    <w:link w:val="Header"/>
    <w:uiPriority w:val="99"/>
    <w:rsid w:val="006B6AB4"/>
    <w:rPr>
      <w:rFonts w:ascii="Times New Roman" w:hAnsi="Times New Roman" w:cs="Times New Roman"/>
      <w:sz w:val="24"/>
      <w:szCs w:val="24"/>
    </w:rPr>
  </w:style>
  <w:style w:type="paragraph" w:styleId="Footer">
    <w:name w:val="footer"/>
    <w:basedOn w:val="Normal"/>
    <w:link w:val="FooterChar"/>
    <w:uiPriority w:val="99"/>
    <w:unhideWhenUsed/>
    <w:rsid w:val="006B6AB4"/>
    <w:pPr>
      <w:tabs>
        <w:tab w:val="center" w:pos="4680"/>
        <w:tab w:val="right" w:pos="9360"/>
      </w:tabs>
    </w:pPr>
  </w:style>
  <w:style w:type="character" w:customStyle="1" w:styleId="FooterChar">
    <w:name w:val="Footer Char"/>
    <w:link w:val="Footer"/>
    <w:uiPriority w:val="99"/>
    <w:rsid w:val="006B6AB4"/>
    <w:rPr>
      <w:rFonts w:ascii="Times New Roman" w:hAnsi="Times New Roman" w:cs="Times New Roman"/>
      <w:sz w:val="24"/>
      <w:szCs w:val="24"/>
    </w:rPr>
  </w:style>
  <w:style w:type="table" w:styleId="TableGrid">
    <w:name w:val="Table Grid"/>
    <w:basedOn w:val="TableNormal"/>
    <w:rsid w:val="00C507F8"/>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507F8"/>
    <w:pPr>
      <w:widowControl/>
      <w:autoSpaceDE/>
      <w:autoSpaceDN/>
      <w:adjustRightInd/>
      <w:ind w:left="720"/>
      <w:contextualSpacing/>
    </w:pPr>
  </w:style>
  <w:style w:type="paragraph" w:styleId="BalloonText">
    <w:name w:val="Balloon Text"/>
    <w:basedOn w:val="Normal"/>
    <w:link w:val="BalloonTextChar"/>
    <w:uiPriority w:val="99"/>
    <w:semiHidden/>
    <w:unhideWhenUsed/>
    <w:rsid w:val="00AD217C"/>
    <w:rPr>
      <w:rFonts w:ascii="Segoe UI" w:hAnsi="Segoe UI" w:cs="Segoe UI"/>
      <w:sz w:val="18"/>
      <w:szCs w:val="18"/>
    </w:rPr>
  </w:style>
  <w:style w:type="character" w:customStyle="1" w:styleId="BalloonTextChar">
    <w:name w:val="Balloon Text Char"/>
    <w:link w:val="BalloonText"/>
    <w:uiPriority w:val="99"/>
    <w:semiHidden/>
    <w:rsid w:val="00AD217C"/>
    <w:rPr>
      <w:rFonts w:ascii="Segoe UI" w:hAnsi="Segoe UI" w:cs="Segoe UI"/>
      <w:sz w:val="18"/>
      <w:szCs w:val="18"/>
    </w:rPr>
  </w:style>
  <w:style w:type="character" w:styleId="PlaceholderText">
    <w:name w:val="Placeholder Text"/>
    <w:uiPriority w:val="99"/>
    <w:semiHidden/>
    <w:rsid w:val="0036050B"/>
    <w:rPr>
      <w:color w:val="808080"/>
    </w:rPr>
  </w:style>
  <w:style w:type="paragraph" w:customStyle="1" w:styleId="a0">
    <w:name w:val="∙"/>
    <w:uiPriority w:val="99"/>
    <w:rsid w:val="0036050B"/>
    <w:pPr>
      <w:autoSpaceDE w:val="0"/>
      <w:autoSpaceDN w:val="0"/>
      <w:adjustRightInd w:val="0"/>
      <w:ind w:left="-1440"/>
    </w:pPr>
    <w:rPr>
      <w:rFonts w:ascii="Times New Roman" w:hAnsi="Times New Roman" w:cs="Times New Roman"/>
      <w:sz w:val="24"/>
      <w:szCs w:val="24"/>
    </w:rPr>
  </w:style>
  <w:style w:type="table" w:customStyle="1" w:styleId="TableGrid1">
    <w:name w:val="Table Grid1"/>
    <w:basedOn w:val="TableNormal"/>
    <w:next w:val="TableGrid"/>
    <w:uiPriority w:val="39"/>
    <w:rsid w:val="0036462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Footer">
    <w:name w:val="Cover Footer"/>
    <w:basedOn w:val="Normal"/>
    <w:qFormat/>
    <w:rsid w:val="00364626"/>
    <w:pPr>
      <w:widowControl/>
      <w:autoSpaceDE/>
      <w:autoSpaceDN/>
      <w:adjustRightInd/>
      <w:spacing w:after="120"/>
      <w:jc w:val="center"/>
    </w:pPr>
    <w:rPr>
      <w:rFonts w:ascii="Arial" w:eastAsiaTheme="minorHAnsi" w:hAnsi="Arial" w:cstheme="minorBidi"/>
      <w:b/>
      <w:color w:val="2C5234"/>
    </w:rPr>
  </w:style>
  <w:style w:type="paragraph" w:customStyle="1" w:styleId="CoverHeader">
    <w:name w:val="Cover Header"/>
    <w:basedOn w:val="Header"/>
    <w:qFormat/>
    <w:rsid w:val="00364626"/>
    <w:pPr>
      <w:widowControl/>
      <w:autoSpaceDE/>
      <w:autoSpaceDN/>
      <w:adjustRightInd/>
      <w:spacing w:before="280" w:after="720"/>
      <w:jc w:val="center"/>
    </w:pPr>
    <w:rPr>
      <w:rFonts w:ascii="Arial" w:eastAsiaTheme="minorHAnsi" w:hAnsi="Arial" w:cstheme="minorBidi"/>
      <w:caps/>
      <w:color w:val="63666A"/>
      <w:sz w:val="20"/>
      <w:szCs w:val="22"/>
    </w:rPr>
  </w:style>
  <w:style w:type="paragraph" w:styleId="Revision">
    <w:name w:val="Revision"/>
    <w:hidden/>
    <w:uiPriority w:val="99"/>
    <w:semiHidden/>
    <w:rsid w:val="00B94CF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C51D4"/>
    <w:rPr>
      <w:color w:val="605E5C"/>
      <w:shd w:val="clear" w:color="auto" w:fill="E1DFDD"/>
    </w:rPr>
  </w:style>
  <w:style w:type="character" w:styleId="CommentReference">
    <w:name w:val="annotation reference"/>
    <w:basedOn w:val="DefaultParagraphFont"/>
    <w:uiPriority w:val="99"/>
    <w:semiHidden/>
    <w:unhideWhenUsed/>
    <w:rsid w:val="0029572F"/>
    <w:rPr>
      <w:sz w:val="16"/>
      <w:szCs w:val="16"/>
    </w:rPr>
  </w:style>
  <w:style w:type="paragraph" w:styleId="CommentText">
    <w:name w:val="annotation text"/>
    <w:basedOn w:val="Normal"/>
    <w:link w:val="CommentTextChar"/>
    <w:uiPriority w:val="99"/>
    <w:unhideWhenUsed/>
    <w:rsid w:val="0029572F"/>
    <w:rPr>
      <w:sz w:val="20"/>
      <w:szCs w:val="20"/>
    </w:rPr>
  </w:style>
  <w:style w:type="character" w:customStyle="1" w:styleId="CommentTextChar">
    <w:name w:val="Comment Text Char"/>
    <w:basedOn w:val="DefaultParagraphFont"/>
    <w:link w:val="CommentText"/>
    <w:uiPriority w:val="99"/>
    <w:rsid w:val="0029572F"/>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29572F"/>
    <w:rPr>
      <w:b/>
      <w:bCs/>
    </w:rPr>
  </w:style>
  <w:style w:type="character" w:customStyle="1" w:styleId="CommentSubjectChar">
    <w:name w:val="Comment Subject Char"/>
    <w:basedOn w:val="CommentTextChar"/>
    <w:link w:val="CommentSubject"/>
    <w:uiPriority w:val="99"/>
    <w:semiHidden/>
    <w:rsid w:val="0029572F"/>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861">
      <w:bodyDiv w:val="1"/>
      <w:marLeft w:val="0"/>
      <w:marRight w:val="0"/>
      <w:marTop w:val="0"/>
      <w:marBottom w:val="0"/>
      <w:divBdr>
        <w:top w:val="none" w:sz="0" w:space="0" w:color="auto"/>
        <w:left w:val="none" w:sz="0" w:space="0" w:color="auto"/>
        <w:bottom w:val="none" w:sz="0" w:space="0" w:color="auto"/>
        <w:right w:val="none" w:sz="0" w:space="0" w:color="auto"/>
      </w:divBdr>
    </w:div>
    <w:div w:id="9990289">
      <w:bodyDiv w:val="1"/>
      <w:marLeft w:val="0"/>
      <w:marRight w:val="0"/>
      <w:marTop w:val="0"/>
      <w:marBottom w:val="0"/>
      <w:divBdr>
        <w:top w:val="none" w:sz="0" w:space="0" w:color="auto"/>
        <w:left w:val="none" w:sz="0" w:space="0" w:color="auto"/>
        <w:bottom w:val="none" w:sz="0" w:space="0" w:color="auto"/>
        <w:right w:val="none" w:sz="0" w:space="0" w:color="auto"/>
      </w:divBdr>
    </w:div>
    <w:div w:id="17201093">
      <w:bodyDiv w:val="1"/>
      <w:marLeft w:val="0"/>
      <w:marRight w:val="0"/>
      <w:marTop w:val="0"/>
      <w:marBottom w:val="0"/>
      <w:divBdr>
        <w:top w:val="none" w:sz="0" w:space="0" w:color="auto"/>
        <w:left w:val="none" w:sz="0" w:space="0" w:color="auto"/>
        <w:bottom w:val="none" w:sz="0" w:space="0" w:color="auto"/>
        <w:right w:val="none" w:sz="0" w:space="0" w:color="auto"/>
      </w:divBdr>
    </w:div>
    <w:div w:id="23026156">
      <w:bodyDiv w:val="1"/>
      <w:marLeft w:val="0"/>
      <w:marRight w:val="0"/>
      <w:marTop w:val="0"/>
      <w:marBottom w:val="0"/>
      <w:divBdr>
        <w:top w:val="none" w:sz="0" w:space="0" w:color="auto"/>
        <w:left w:val="none" w:sz="0" w:space="0" w:color="auto"/>
        <w:bottom w:val="none" w:sz="0" w:space="0" w:color="auto"/>
        <w:right w:val="none" w:sz="0" w:space="0" w:color="auto"/>
      </w:divBdr>
    </w:div>
    <w:div w:id="96945489">
      <w:bodyDiv w:val="1"/>
      <w:marLeft w:val="0"/>
      <w:marRight w:val="0"/>
      <w:marTop w:val="0"/>
      <w:marBottom w:val="0"/>
      <w:divBdr>
        <w:top w:val="none" w:sz="0" w:space="0" w:color="auto"/>
        <w:left w:val="none" w:sz="0" w:space="0" w:color="auto"/>
        <w:bottom w:val="none" w:sz="0" w:space="0" w:color="auto"/>
        <w:right w:val="none" w:sz="0" w:space="0" w:color="auto"/>
      </w:divBdr>
    </w:div>
    <w:div w:id="101844296">
      <w:bodyDiv w:val="1"/>
      <w:marLeft w:val="0"/>
      <w:marRight w:val="0"/>
      <w:marTop w:val="0"/>
      <w:marBottom w:val="0"/>
      <w:divBdr>
        <w:top w:val="none" w:sz="0" w:space="0" w:color="auto"/>
        <w:left w:val="none" w:sz="0" w:space="0" w:color="auto"/>
        <w:bottom w:val="none" w:sz="0" w:space="0" w:color="auto"/>
        <w:right w:val="none" w:sz="0" w:space="0" w:color="auto"/>
      </w:divBdr>
    </w:div>
    <w:div w:id="179248777">
      <w:bodyDiv w:val="1"/>
      <w:marLeft w:val="0"/>
      <w:marRight w:val="0"/>
      <w:marTop w:val="0"/>
      <w:marBottom w:val="0"/>
      <w:divBdr>
        <w:top w:val="none" w:sz="0" w:space="0" w:color="auto"/>
        <w:left w:val="none" w:sz="0" w:space="0" w:color="auto"/>
        <w:bottom w:val="none" w:sz="0" w:space="0" w:color="auto"/>
        <w:right w:val="none" w:sz="0" w:space="0" w:color="auto"/>
      </w:divBdr>
      <w:divsChild>
        <w:div w:id="359206746">
          <w:marLeft w:val="0"/>
          <w:marRight w:val="0"/>
          <w:marTop w:val="75"/>
          <w:marBottom w:val="0"/>
          <w:divBdr>
            <w:top w:val="none" w:sz="0" w:space="0" w:color="auto"/>
            <w:left w:val="none" w:sz="0" w:space="0" w:color="auto"/>
            <w:bottom w:val="none" w:sz="0" w:space="0" w:color="auto"/>
            <w:right w:val="none" w:sz="0" w:space="0" w:color="auto"/>
          </w:divBdr>
        </w:div>
      </w:divsChild>
    </w:div>
    <w:div w:id="181015955">
      <w:bodyDiv w:val="1"/>
      <w:marLeft w:val="0"/>
      <w:marRight w:val="0"/>
      <w:marTop w:val="0"/>
      <w:marBottom w:val="0"/>
      <w:divBdr>
        <w:top w:val="none" w:sz="0" w:space="0" w:color="auto"/>
        <w:left w:val="none" w:sz="0" w:space="0" w:color="auto"/>
        <w:bottom w:val="none" w:sz="0" w:space="0" w:color="auto"/>
        <w:right w:val="none" w:sz="0" w:space="0" w:color="auto"/>
      </w:divBdr>
    </w:div>
    <w:div w:id="232355432">
      <w:bodyDiv w:val="1"/>
      <w:marLeft w:val="0"/>
      <w:marRight w:val="0"/>
      <w:marTop w:val="0"/>
      <w:marBottom w:val="0"/>
      <w:divBdr>
        <w:top w:val="none" w:sz="0" w:space="0" w:color="auto"/>
        <w:left w:val="none" w:sz="0" w:space="0" w:color="auto"/>
        <w:bottom w:val="none" w:sz="0" w:space="0" w:color="auto"/>
        <w:right w:val="none" w:sz="0" w:space="0" w:color="auto"/>
      </w:divBdr>
    </w:div>
    <w:div w:id="240139926">
      <w:bodyDiv w:val="1"/>
      <w:marLeft w:val="0"/>
      <w:marRight w:val="0"/>
      <w:marTop w:val="0"/>
      <w:marBottom w:val="0"/>
      <w:divBdr>
        <w:top w:val="none" w:sz="0" w:space="0" w:color="auto"/>
        <w:left w:val="none" w:sz="0" w:space="0" w:color="auto"/>
        <w:bottom w:val="none" w:sz="0" w:space="0" w:color="auto"/>
        <w:right w:val="none" w:sz="0" w:space="0" w:color="auto"/>
      </w:divBdr>
    </w:div>
    <w:div w:id="258880597">
      <w:bodyDiv w:val="1"/>
      <w:marLeft w:val="0"/>
      <w:marRight w:val="0"/>
      <w:marTop w:val="0"/>
      <w:marBottom w:val="0"/>
      <w:divBdr>
        <w:top w:val="none" w:sz="0" w:space="0" w:color="auto"/>
        <w:left w:val="none" w:sz="0" w:space="0" w:color="auto"/>
        <w:bottom w:val="none" w:sz="0" w:space="0" w:color="auto"/>
        <w:right w:val="none" w:sz="0" w:space="0" w:color="auto"/>
      </w:divBdr>
    </w:div>
    <w:div w:id="300506406">
      <w:bodyDiv w:val="1"/>
      <w:marLeft w:val="0"/>
      <w:marRight w:val="0"/>
      <w:marTop w:val="0"/>
      <w:marBottom w:val="0"/>
      <w:divBdr>
        <w:top w:val="none" w:sz="0" w:space="0" w:color="auto"/>
        <w:left w:val="none" w:sz="0" w:space="0" w:color="auto"/>
        <w:bottom w:val="none" w:sz="0" w:space="0" w:color="auto"/>
        <w:right w:val="none" w:sz="0" w:space="0" w:color="auto"/>
      </w:divBdr>
    </w:div>
    <w:div w:id="311063720">
      <w:bodyDiv w:val="1"/>
      <w:marLeft w:val="0"/>
      <w:marRight w:val="0"/>
      <w:marTop w:val="0"/>
      <w:marBottom w:val="0"/>
      <w:divBdr>
        <w:top w:val="none" w:sz="0" w:space="0" w:color="auto"/>
        <w:left w:val="none" w:sz="0" w:space="0" w:color="auto"/>
        <w:bottom w:val="none" w:sz="0" w:space="0" w:color="auto"/>
        <w:right w:val="none" w:sz="0" w:space="0" w:color="auto"/>
      </w:divBdr>
    </w:div>
    <w:div w:id="315688931">
      <w:bodyDiv w:val="1"/>
      <w:marLeft w:val="0"/>
      <w:marRight w:val="0"/>
      <w:marTop w:val="0"/>
      <w:marBottom w:val="0"/>
      <w:divBdr>
        <w:top w:val="none" w:sz="0" w:space="0" w:color="auto"/>
        <w:left w:val="none" w:sz="0" w:space="0" w:color="auto"/>
        <w:bottom w:val="none" w:sz="0" w:space="0" w:color="auto"/>
        <w:right w:val="none" w:sz="0" w:space="0" w:color="auto"/>
      </w:divBdr>
    </w:div>
    <w:div w:id="332033024">
      <w:bodyDiv w:val="1"/>
      <w:marLeft w:val="0"/>
      <w:marRight w:val="0"/>
      <w:marTop w:val="0"/>
      <w:marBottom w:val="0"/>
      <w:divBdr>
        <w:top w:val="none" w:sz="0" w:space="0" w:color="auto"/>
        <w:left w:val="none" w:sz="0" w:space="0" w:color="auto"/>
        <w:bottom w:val="none" w:sz="0" w:space="0" w:color="auto"/>
        <w:right w:val="none" w:sz="0" w:space="0" w:color="auto"/>
      </w:divBdr>
    </w:div>
    <w:div w:id="350494870">
      <w:bodyDiv w:val="1"/>
      <w:marLeft w:val="0"/>
      <w:marRight w:val="0"/>
      <w:marTop w:val="0"/>
      <w:marBottom w:val="0"/>
      <w:divBdr>
        <w:top w:val="none" w:sz="0" w:space="0" w:color="auto"/>
        <w:left w:val="none" w:sz="0" w:space="0" w:color="auto"/>
        <w:bottom w:val="none" w:sz="0" w:space="0" w:color="auto"/>
        <w:right w:val="none" w:sz="0" w:space="0" w:color="auto"/>
      </w:divBdr>
    </w:div>
    <w:div w:id="353505693">
      <w:bodyDiv w:val="1"/>
      <w:marLeft w:val="0"/>
      <w:marRight w:val="0"/>
      <w:marTop w:val="0"/>
      <w:marBottom w:val="0"/>
      <w:divBdr>
        <w:top w:val="none" w:sz="0" w:space="0" w:color="auto"/>
        <w:left w:val="none" w:sz="0" w:space="0" w:color="auto"/>
        <w:bottom w:val="none" w:sz="0" w:space="0" w:color="auto"/>
        <w:right w:val="none" w:sz="0" w:space="0" w:color="auto"/>
      </w:divBdr>
    </w:div>
    <w:div w:id="359169586">
      <w:bodyDiv w:val="1"/>
      <w:marLeft w:val="0"/>
      <w:marRight w:val="0"/>
      <w:marTop w:val="0"/>
      <w:marBottom w:val="0"/>
      <w:divBdr>
        <w:top w:val="none" w:sz="0" w:space="0" w:color="auto"/>
        <w:left w:val="none" w:sz="0" w:space="0" w:color="auto"/>
        <w:bottom w:val="none" w:sz="0" w:space="0" w:color="auto"/>
        <w:right w:val="none" w:sz="0" w:space="0" w:color="auto"/>
      </w:divBdr>
    </w:div>
    <w:div w:id="364597773">
      <w:bodyDiv w:val="1"/>
      <w:marLeft w:val="0"/>
      <w:marRight w:val="0"/>
      <w:marTop w:val="0"/>
      <w:marBottom w:val="0"/>
      <w:divBdr>
        <w:top w:val="none" w:sz="0" w:space="0" w:color="auto"/>
        <w:left w:val="none" w:sz="0" w:space="0" w:color="auto"/>
        <w:bottom w:val="none" w:sz="0" w:space="0" w:color="auto"/>
        <w:right w:val="none" w:sz="0" w:space="0" w:color="auto"/>
      </w:divBdr>
    </w:div>
    <w:div w:id="374306806">
      <w:bodyDiv w:val="1"/>
      <w:marLeft w:val="0"/>
      <w:marRight w:val="0"/>
      <w:marTop w:val="0"/>
      <w:marBottom w:val="0"/>
      <w:divBdr>
        <w:top w:val="none" w:sz="0" w:space="0" w:color="auto"/>
        <w:left w:val="none" w:sz="0" w:space="0" w:color="auto"/>
        <w:bottom w:val="none" w:sz="0" w:space="0" w:color="auto"/>
        <w:right w:val="none" w:sz="0" w:space="0" w:color="auto"/>
      </w:divBdr>
    </w:div>
    <w:div w:id="390278156">
      <w:bodyDiv w:val="1"/>
      <w:marLeft w:val="0"/>
      <w:marRight w:val="0"/>
      <w:marTop w:val="0"/>
      <w:marBottom w:val="0"/>
      <w:divBdr>
        <w:top w:val="none" w:sz="0" w:space="0" w:color="auto"/>
        <w:left w:val="none" w:sz="0" w:space="0" w:color="auto"/>
        <w:bottom w:val="none" w:sz="0" w:space="0" w:color="auto"/>
        <w:right w:val="none" w:sz="0" w:space="0" w:color="auto"/>
      </w:divBdr>
    </w:div>
    <w:div w:id="404188771">
      <w:bodyDiv w:val="1"/>
      <w:marLeft w:val="0"/>
      <w:marRight w:val="0"/>
      <w:marTop w:val="0"/>
      <w:marBottom w:val="0"/>
      <w:divBdr>
        <w:top w:val="none" w:sz="0" w:space="0" w:color="auto"/>
        <w:left w:val="none" w:sz="0" w:space="0" w:color="auto"/>
        <w:bottom w:val="none" w:sz="0" w:space="0" w:color="auto"/>
        <w:right w:val="none" w:sz="0" w:space="0" w:color="auto"/>
      </w:divBdr>
    </w:div>
    <w:div w:id="407659344">
      <w:bodyDiv w:val="1"/>
      <w:marLeft w:val="0"/>
      <w:marRight w:val="0"/>
      <w:marTop w:val="0"/>
      <w:marBottom w:val="0"/>
      <w:divBdr>
        <w:top w:val="none" w:sz="0" w:space="0" w:color="auto"/>
        <w:left w:val="none" w:sz="0" w:space="0" w:color="auto"/>
        <w:bottom w:val="none" w:sz="0" w:space="0" w:color="auto"/>
        <w:right w:val="none" w:sz="0" w:space="0" w:color="auto"/>
      </w:divBdr>
    </w:div>
    <w:div w:id="488130665">
      <w:bodyDiv w:val="1"/>
      <w:marLeft w:val="0"/>
      <w:marRight w:val="0"/>
      <w:marTop w:val="0"/>
      <w:marBottom w:val="0"/>
      <w:divBdr>
        <w:top w:val="none" w:sz="0" w:space="0" w:color="auto"/>
        <w:left w:val="none" w:sz="0" w:space="0" w:color="auto"/>
        <w:bottom w:val="none" w:sz="0" w:space="0" w:color="auto"/>
        <w:right w:val="none" w:sz="0" w:space="0" w:color="auto"/>
      </w:divBdr>
    </w:div>
    <w:div w:id="503470750">
      <w:bodyDiv w:val="1"/>
      <w:marLeft w:val="0"/>
      <w:marRight w:val="0"/>
      <w:marTop w:val="0"/>
      <w:marBottom w:val="0"/>
      <w:divBdr>
        <w:top w:val="none" w:sz="0" w:space="0" w:color="auto"/>
        <w:left w:val="none" w:sz="0" w:space="0" w:color="auto"/>
        <w:bottom w:val="none" w:sz="0" w:space="0" w:color="auto"/>
        <w:right w:val="none" w:sz="0" w:space="0" w:color="auto"/>
      </w:divBdr>
    </w:div>
    <w:div w:id="520123890">
      <w:bodyDiv w:val="1"/>
      <w:marLeft w:val="0"/>
      <w:marRight w:val="0"/>
      <w:marTop w:val="0"/>
      <w:marBottom w:val="0"/>
      <w:divBdr>
        <w:top w:val="none" w:sz="0" w:space="0" w:color="auto"/>
        <w:left w:val="none" w:sz="0" w:space="0" w:color="auto"/>
        <w:bottom w:val="none" w:sz="0" w:space="0" w:color="auto"/>
        <w:right w:val="none" w:sz="0" w:space="0" w:color="auto"/>
      </w:divBdr>
    </w:div>
    <w:div w:id="549196635">
      <w:bodyDiv w:val="1"/>
      <w:marLeft w:val="0"/>
      <w:marRight w:val="0"/>
      <w:marTop w:val="0"/>
      <w:marBottom w:val="0"/>
      <w:divBdr>
        <w:top w:val="none" w:sz="0" w:space="0" w:color="auto"/>
        <w:left w:val="none" w:sz="0" w:space="0" w:color="auto"/>
        <w:bottom w:val="none" w:sz="0" w:space="0" w:color="auto"/>
        <w:right w:val="none" w:sz="0" w:space="0" w:color="auto"/>
      </w:divBdr>
    </w:div>
    <w:div w:id="598293963">
      <w:bodyDiv w:val="1"/>
      <w:marLeft w:val="0"/>
      <w:marRight w:val="0"/>
      <w:marTop w:val="0"/>
      <w:marBottom w:val="0"/>
      <w:divBdr>
        <w:top w:val="none" w:sz="0" w:space="0" w:color="auto"/>
        <w:left w:val="none" w:sz="0" w:space="0" w:color="auto"/>
        <w:bottom w:val="none" w:sz="0" w:space="0" w:color="auto"/>
        <w:right w:val="none" w:sz="0" w:space="0" w:color="auto"/>
      </w:divBdr>
    </w:div>
    <w:div w:id="603613824">
      <w:bodyDiv w:val="1"/>
      <w:marLeft w:val="0"/>
      <w:marRight w:val="0"/>
      <w:marTop w:val="0"/>
      <w:marBottom w:val="0"/>
      <w:divBdr>
        <w:top w:val="none" w:sz="0" w:space="0" w:color="auto"/>
        <w:left w:val="none" w:sz="0" w:space="0" w:color="auto"/>
        <w:bottom w:val="none" w:sz="0" w:space="0" w:color="auto"/>
        <w:right w:val="none" w:sz="0" w:space="0" w:color="auto"/>
      </w:divBdr>
    </w:div>
    <w:div w:id="611327179">
      <w:bodyDiv w:val="1"/>
      <w:marLeft w:val="0"/>
      <w:marRight w:val="0"/>
      <w:marTop w:val="0"/>
      <w:marBottom w:val="0"/>
      <w:divBdr>
        <w:top w:val="none" w:sz="0" w:space="0" w:color="auto"/>
        <w:left w:val="none" w:sz="0" w:space="0" w:color="auto"/>
        <w:bottom w:val="none" w:sz="0" w:space="0" w:color="auto"/>
        <w:right w:val="none" w:sz="0" w:space="0" w:color="auto"/>
      </w:divBdr>
    </w:div>
    <w:div w:id="665979051">
      <w:bodyDiv w:val="1"/>
      <w:marLeft w:val="0"/>
      <w:marRight w:val="0"/>
      <w:marTop w:val="0"/>
      <w:marBottom w:val="0"/>
      <w:divBdr>
        <w:top w:val="none" w:sz="0" w:space="0" w:color="auto"/>
        <w:left w:val="none" w:sz="0" w:space="0" w:color="auto"/>
        <w:bottom w:val="none" w:sz="0" w:space="0" w:color="auto"/>
        <w:right w:val="none" w:sz="0" w:space="0" w:color="auto"/>
      </w:divBdr>
    </w:div>
    <w:div w:id="725841838">
      <w:bodyDiv w:val="1"/>
      <w:marLeft w:val="0"/>
      <w:marRight w:val="0"/>
      <w:marTop w:val="0"/>
      <w:marBottom w:val="0"/>
      <w:divBdr>
        <w:top w:val="none" w:sz="0" w:space="0" w:color="auto"/>
        <w:left w:val="none" w:sz="0" w:space="0" w:color="auto"/>
        <w:bottom w:val="none" w:sz="0" w:space="0" w:color="auto"/>
        <w:right w:val="none" w:sz="0" w:space="0" w:color="auto"/>
      </w:divBdr>
    </w:div>
    <w:div w:id="729425168">
      <w:bodyDiv w:val="1"/>
      <w:marLeft w:val="0"/>
      <w:marRight w:val="0"/>
      <w:marTop w:val="0"/>
      <w:marBottom w:val="0"/>
      <w:divBdr>
        <w:top w:val="none" w:sz="0" w:space="0" w:color="auto"/>
        <w:left w:val="none" w:sz="0" w:space="0" w:color="auto"/>
        <w:bottom w:val="none" w:sz="0" w:space="0" w:color="auto"/>
        <w:right w:val="none" w:sz="0" w:space="0" w:color="auto"/>
      </w:divBdr>
    </w:div>
    <w:div w:id="762385179">
      <w:bodyDiv w:val="1"/>
      <w:marLeft w:val="0"/>
      <w:marRight w:val="0"/>
      <w:marTop w:val="0"/>
      <w:marBottom w:val="0"/>
      <w:divBdr>
        <w:top w:val="none" w:sz="0" w:space="0" w:color="auto"/>
        <w:left w:val="none" w:sz="0" w:space="0" w:color="auto"/>
        <w:bottom w:val="none" w:sz="0" w:space="0" w:color="auto"/>
        <w:right w:val="none" w:sz="0" w:space="0" w:color="auto"/>
      </w:divBdr>
    </w:div>
    <w:div w:id="764613375">
      <w:bodyDiv w:val="1"/>
      <w:marLeft w:val="0"/>
      <w:marRight w:val="0"/>
      <w:marTop w:val="0"/>
      <w:marBottom w:val="0"/>
      <w:divBdr>
        <w:top w:val="none" w:sz="0" w:space="0" w:color="auto"/>
        <w:left w:val="none" w:sz="0" w:space="0" w:color="auto"/>
        <w:bottom w:val="none" w:sz="0" w:space="0" w:color="auto"/>
        <w:right w:val="none" w:sz="0" w:space="0" w:color="auto"/>
      </w:divBdr>
    </w:div>
    <w:div w:id="780999980">
      <w:bodyDiv w:val="1"/>
      <w:marLeft w:val="0"/>
      <w:marRight w:val="0"/>
      <w:marTop w:val="0"/>
      <w:marBottom w:val="0"/>
      <w:divBdr>
        <w:top w:val="none" w:sz="0" w:space="0" w:color="auto"/>
        <w:left w:val="none" w:sz="0" w:space="0" w:color="auto"/>
        <w:bottom w:val="none" w:sz="0" w:space="0" w:color="auto"/>
        <w:right w:val="none" w:sz="0" w:space="0" w:color="auto"/>
      </w:divBdr>
    </w:div>
    <w:div w:id="821121456">
      <w:bodyDiv w:val="1"/>
      <w:marLeft w:val="0"/>
      <w:marRight w:val="0"/>
      <w:marTop w:val="0"/>
      <w:marBottom w:val="0"/>
      <w:divBdr>
        <w:top w:val="none" w:sz="0" w:space="0" w:color="auto"/>
        <w:left w:val="none" w:sz="0" w:space="0" w:color="auto"/>
        <w:bottom w:val="none" w:sz="0" w:space="0" w:color="auto"/>
        <w:right w:val="none" w:sz="0" w:space="0" w:color="auto"/>
      </w:divBdr>
    </w:div>
    <w:div w:id="850068424">
      <w:bodyDiv w:val="1"/>
      <w:marLeft w:val="0"/>
      <w:marRight w:val="0"/>
      <w:marTop w:val="0"/>
      <w:marBottom w:val="0"/>
      <w:divBdr>
        <w:top w:val="none" w:sz="0" w:space="0" w:color="auto"/>
        <w:left w:val="none" w:sz="0" w:space="0" w:color="auto"/>
        <w:bottom w:val="none" w:sz="0" w:space="0" w:color="auto"/>
        <w:right w:val="none" w:sz="0" w:space="0" w:color="auto"/>
      </w:divBdr>
    </w:div>
    <w:div w:id="863901124">
      <w:bodyDiv w:val="1"/>
      <w:marLeft w:val="0"/>
      <w:marRight w:val="0"/>
      <w:marTop w:val="0"/>
      <w:marBottom w:val="0"/>
      <w:divBdr>
        <w:top w:val="none" w:sz="0" w:space="0" w:color="auto"/>
        <w:left w:val="none" w:sz="0" w:space="0" w:color="auto"/>
        <w:bottom w:val="none" w:sz="0" w:space="0" w:color="auto"/>
        <w:right w:val="none" w:sz="0" w:space="0" w:color="auto"/>
      </w:divBdr>
    </w:div>
    <w:div w:id="890727181">
      <w:bodyDiv w:val="1"/>
      <w:marLeft w:val="0"/>
      <w:marRight w:val="0"/>
      <w:marTop w:val="0"/>
      <w:marBottom w:val="0"/>
      <w:divBdr>
        <w:top w:val="none" w:sz="0" w:space="0" w:color="auto"/>
        <w:left w:val="none" w:sz="0" w:space="0" w:color="auto"/>
        <w:bottom w:val="none" w:sz="0" w:space="0" w:color="auto"/>
        <w:right w:val="none" w:sz="0" w:space="0" w:color="auto"/>
      </w:divBdr>
    </w:div>
    <w:div w:id="924922327">
      <w:bodyDiv w:val="1"/>
      <w:marLeft w:val="0"/>
      <w:marRight w:val="0"/>
      <w:marTop w:val="0"/>
      <w:marBottom w:val="0"/>
      <w:divBdr>
        <w:top w:val="none" w:sz="0" w:space="0" w:color="auto"/>
        <w:left w:val="none" w:sz="0" w:space="0" w:color="auto"/>
        <w:bottom w:val="none" w:sz="0" w:space="0" w:color="auto"/>
        <w:right w:val="none" w:sz="0" w:space="0" w:color="auto"/>
      </w:divBdr>
    </w:div>
    <w:div w:id="925649787">
      <w:bodyDiv w:val="1"/>
      <w:marLeft w:val="0"/>
      <w:marRight w:val="0"/>
      <w:marTop w:val="0"/>
      <w:marBottom w:val="0"/>
      <w:divBdr>
        <w:top w:val="none" w:sz="0" w:space="0" w:color="auto"/>
        <w:left w:val="none" w:sz="0" w:space="0" w:color="auto"/>
        <w:bottom w:val="none" w:sz="0" w:space="0" w:color="auto"/>
        <w:right w:val="none" w:sz="0" w:space="0" w:color="auto"/>
      </w:divBdr>
    </w:div>
    <w:div w:id="928347120">
      <w:bodyDiv w:val="1"/>
      <w:marLeft w:val="0"/>
      <w:marRight w:val="0"/>
      <w:marTop w:val="0"/>
      <w:marBottom w:val="0"/>
      <w:divBdr>
        <w:top w:val="none" w:sz="0" w:space="0" w:color="auto"/>
        <w:left w:val="none" w:sz="0" w:space="0" w:color="auto"/>
        <w:bottom w:val="none" w:sz="0" w:space="0" w:color="auto"/>
        <w:right w:val="none" w:sz="0" w:space="0" w:color="auto"/>
      </w:divBdr>
    </w:div>
    <w:div w:id="935137009">
      <w:bodyDiv w:val="1"/>
      <w:marLeft w:val="0"/>
      <w:marRight w:val="0"/>
      <w:marTop w:val="0"/>
      <w:marBottom w:val="0"/>
      <w:divBdr>
        <w:top w:val="none" w:sz="0" w:space="0" w:color="auto"/>
        <w:left w:val="none" w:sz="0" w:space="0" w:color="auto"/>
        <w:bottom w:val="none" w:sz="0" w:space="0" w:color="auto"/>
        <w:right w:val="none" w:sz="0" w:space="0" w:color="auto"/>
      </w:divBdr>
    </w:div>
    <w:div w:id="953903212">
      <w:bodyDiv w:val="1"/>
      <w:marLeft w:val="0"/>
      <w:marRight w:val="0"/>
      <w:marTop w:val="0"/>
      <w:marBottom w:val="0"/>
      <w:divBdr>
        <w:top w:val="none" w:sz="0" w:space="0" w:color="auto"/>
        <w:left w:val="none" w:sz="0" w:space="0" w:color="auto"/>
        <w:bottom w:val="none" w:sz="0" w:space="0" w:color="auto"/>
        <w:right w:val="none" w:sz="0" w:space="0" w:color="auto"/>
      </w:divBdr>
    </w:div>
    <w:div w:id="962880469">
      <w:bodyDiv w:val="1"/>
      <w:marLeft w:val="0"/>
      <w:marRight w:val="0"/>
      <w:marTop w:val="0"/>
      <w:marBottom w:val="0"/>
      <w:divBdr>
        <w:top w:val="none" w:sz="0" w:space="0" w:color="auto"/>
        <w:left w:val="none" w:sz="0" w:space="0" w:color="auto"/>
        <w:bottom w:val="none" w:sz="0" w:space="0" w:color="auto"/>
        <w:right w:val="none" w:sz="0" w:space="0" w:color="auto"/>
      </w:divBdr>
    </w:div>
    <w:div w:id="979385207">
      <w:bodyDiv w:val="1"/>
      <w:marLeft w:val="0"/>
      <w:marRight w:val="0"/>
      <w:marTop w:val="0"/>
      <w:marBottom w:val="0"/>
      <w:divBdr>
        <w:top w:val="none" w:sz="0" w:space="0" w:color="auto"/>
        <w:left w:val="none" w:sz="0" w:space="0" w:color="auto"/>
        <w:bottom w:val="none" w:sz="0" w:space="0" w:color="auto"/>
        <w:right w:val="none" w:sz="0" w:space="0" w:color="auto"/>
      </w:divBdr>
    </w:div>
    <w:div w:id="997998102">
      <w:bodyDiv w:val="1"/>
      <w:marLeft w:val="0"/>
      <w:marRight w:val="0"/>
      <w:marTop w:val="0"/>
      <w:marBottom w:val="0"/>
      <w:divBdr>
        <w:top w:val="none" w:sz="0" w:space="0" w:color="auto"/>
        <w:left w:val="none" w:sz="0" w:space="0" w:color="auto"/>
        <w:bottom w:val="none" w:sz="0" w:space="0" w:color="auto"/>
        <w:right w:val="none" w:sz="0" w:space="0" w:color="auto"/>
      </w:divBdr>
    </w:div>
    <w:div w:id="1009067578">
      <w:bodyDiv w:val="1"/>
      <w:marLeft w:val="0"/>
      <w:marRight w:val="0"/>
      <w:marTop w:val="0"/>
      <w:marBottom w:val="0"/>
      <w:divBdr>
        <w:top w:val="none" w:sz="0" w:space="0" w:color="auto"/>
        <w:left w:val="none" w:sz="0" w:space="0" w:color="auto"/>
        <w:bottom w:val="none" w:sz="0" w:space="0" w:color="auto"/>
        <w:right w:val="none" w:sz="0" w:space="0" w:color="auto"/>
      </w:divBdr>
    </w:div>
    <w:div w:id="1066076232">
      <w:bodyDiv w:val="1"/>
      <w:marLeft w:val="0"/>
      <w:marRight w:val="0"/>
      <w:marTop w:val="0"/>
      <w:marBottom w:val="0"/>
      <w:divBdr>
        <w:top w:val="none" w:sz="0" w:space="0" w:color="auto"/>
        <w:left w:val="none" w:sz="0" w:space="0" w:color="auto"/>
        <w:bottom w:val="none" w:sz="0" w:space="0" w:color="auto"/>
        <w:right w:val="none" w:sz="0" w:space="0" w:color="auto"/>
      </w:divBdr>
    </w:div>
    <w:div w:id="1087386877">
      <w:bodyDiv w:val="1"/>
      <w:marLeft w:val="0"/>
      <w:marRight w:val="0"/>
      <w:marTop w:val="0"/>
      <w:marBottom w:val="0"/>
      <w:divBdr>
        <w:top w:val="none" w:sz="0" w:space="0" w:color="auto"/>
        <w:left w:val="none" w:sz="0" w:space="0" w:color="auto"/>
        <w:bottom w:val="none" w:sz="0" w:space="0" w:color="auto"/>
        <w:right w:val="none" w:sz="0" w:space="0" w:color="auto"/>
      </w:divBdr>
    </w:div>
    <w:div w:id="1097798327">
      <w:bodyDiv w:val="1"/>
      <w:marLeft w:val="0"/>
      <w:marRight w:val="0"/>
      <w:marTop w:val="0"/>
      <w:marBottom w:val="0"/>
      <w:divBdr>
        <w:top w:val="none" w:sz="0" w:space="0" w:color="auto"/>
        <w:left w:val="none" w:sz="0" w:space="0" w:color="auto"/>
        <w:bottom w:val="none" w:sz="0" w:space="0" w:color="auto"/>
        <w:right w:val="none" w:sz="0" w:space="0" w:color="auto"/>
      </w:divBdr>
    </w:div>
    <w:div w:id="1104304932">
      <w:bodyDiv w:val="1"/>
      <w:marLeft w:val="0"/>
      <w:marRight w:val="0"/>
      <w:marTop w:val="0"/>
      <w:marBottom w:val="0"/>
      <w:divBdr>
        <w:top w:val="none" w:sz="0" w:space="0" w:color="auto"/>
        <w:left w:val="none" w:sz="0" w:space="0" w:color="auto"/>
        <w:bottom w:val="none" w:sz="0" w:space="0" w:color="auto"/>
        <w:right w:val="none" w:sz="0" w:space="0" w:color="auto"/>
      </w:divBdr>
    </w:div>
    <w:div w:id="1132819988">
      <w:bodyDiv w:val="1"/>
      <w:marLeft w:val="0"/>
      <w:marRight w:val="0"/>
      <w:marTop w:val="0"/>
      <w:marBottom w:val="0"/>
      <w:divBdr>
        <w:top w:val="none" w:sz="0" w:space="0" w:color="auto"/>
        <w:left w:val="none" w:sz="0" w:space="0" w:color="auto"/>
        <w:bottom w:val="none" w:sz="0" w:space="0" w:color="auto"/>
        <w:right w:val="none" w:sz="0" w:space="0" w:color="auto"/>
      </w:divBdr>
    </w:div>
    <w:div w:id="1137842631">
      <w:bodyDiv w:val="1"/>
      <w:marLeft w:val="0"/>
      <w:marRight w:val="0"/>
      <w:marTop w:val="0"/>
      <w:marBottom w:val="0"/>
      <w:divBdr>
        <w:top w:val="none" w:sz="0" w:space="0" w:color="auto"/>
        <w:left w:val="none" w:sz="0" w:space="0" w:color="auto"/>
        <w:bottom w:val="none" w:sz="0" w:space="0" w:color="auto"/>
        <w:right w:val="none" w:sz="0" w:space="0" w:color="auto"/>
      </w:divBdr>
    </w:div>
    <w:div w:id="1138258237">
      <w:bodyDiv w:val="1"/>
      <w:marLeft w:val="0"/>
      <w:marRight w:val="0"/>
      <w:marTop w:val="0"/>
      <w:marBottom w:val="0"/>
      <w:divBdr>
        <w:top w:val="none" w:sz="0" w:space="0" w:color="auto"/>
        <w:left w:val="none" w:sz="0" w:space="0" w:color="auto"/>
        <w:bottom w:val="none" w:sz="0" w:space="0" w:color="auto"/>
        <w:right w:val="none" w:sz="0" w:space="0" w:color="auto"/>
      </w:divBdr>
      <w:divsChild>
        <w:div w:id="542520155">
          <w:marLeft w:val="0"/>
          <w:marRight w:val="0"/>
          <w:marTop w:val="75"/>
          <w:marBottom w:val="0"/>
          <w:divBdr>
            <w:top w:val="none" w:sz="0" w:space="0" w:color="auto"/>
            <w:left w:val="none" w:sz="0" w:space="0" w:color="auto"/>
            <w:bottom w:val="none" w:sz="0" w:space="0" w:color="auto"/>
            <w:right w:val="none" w:sz="0" w:space="0" w:color="auto"/>
          </w:divBdr>
        </w:div>
      </w:divsChild>
    </w:div>
    <w:div w:id="1147815810">
      <w:bodyDiv w:val="1"/>
      <w:marLeft w:val="0"/>
      <w:marRight w:val="0"/>
      <w:marTop w:val="0"/>
      <w:marBottom w:val="0"/>
      <w:divBdr>
        <w:top w:val="none" w:sz="0" w:space="0" w:color="auto"/>
        <w:left w:val="none" w:sz="0" w:space="0" w:color="auto"/>
        <w:bottom w:val="none" w:sz="0" w:space="0" w:color="auto"/>
        <w:right w:val="none" w:sz="0" w:space="0" w:color="auto"/>
      </w:divBdr>
    </w:div>
    <w:div w:id="1149517227">
      <w:bodyDiv w:val="1"/>
      <w:marLeft w:val="0"/>
      <w:marRight w:val="0"/>
      <w:marTop w:val="0"/>
      <w:marBottom w:val="0"/>
      <w:divBdr>
        <w:top w:val="none" w:sz="0" w:space="0" w:color="auto"/>
        <w:left w:val="none" w:sz="0" w:space="0" w:color="auto"/>
        <w:bottom w:val="none" w:sz="0" w:space="0" w:color="auto"/>
        <w:right w:val="none" w:sz="0" w:space="0" w:color="auto"/>
      </w:divBdr>
    </w:div>
    <w:div w:id="1168978283">
      <w:bodyDiv w:val="1"/>
      <w:marLeft w:val="0"/>
      <w:marRight w:val="0"/>
      <w:marTop w:val="0"/>
      <w:marBottom w:val="0"/>
      <w:divBdr>
        <w:top w:val="none" w:sz="0" w:space="0" w:color="auto"/>
        <w:left w:val="none" w:sz="0" w:space="0" w:color="auto"/>
        <w:bottom w:val="none" w:sz="0" w:space="0" w:color="auto"/>
        <w:right w:val="none" w:sz="0" w:space="0" w:color="auto"/>
      </w:divBdr>
      <w:divsChild>
        <w:div w:id="652489480">
          <w:marLeft w:val="0"/>
          <w:marRight w:val="0"/>
          <w:marTop w:val="0"/>
          <w:marBottom w:val="0"/>
          <w:divBdr>
            <w:top w:val="none" w:sz="0" w:space="0" w:color="auto"/>
            <w:left w:val="none" w:sz="0" w:space="0" w:color="auto"/>
            <w:bottom w:val="none" w:sz="0" w:space="0" w:color="auto"/>
            <w:right w:val="none" w:sz="0" w:space="0" w:color="auto"/>
          </w:divBdr>
        </w:div>
        <w:div w:id="1082604359">
          <w:marLeft w:val="0"/>
          <w:marRight w:val="0"/>
          <w:marTop w:val="0"/>
          <w:marBottom w:val="0"/>
          <w:divBdr>
            <w:top w:val="none" w:sz="0" w:space="0" w:color="auto"/>
            <w:left w:val="none" w:sz="0" w:space="0" w:color="auto"/>
            <w:bottom w:val="none" w:sz="0" w:space="0" w:color="auto"/>
            <w:right w:val="none" w:sz="0" w:space="0" w:color="auto"/>
          </w:divBdr>
        </w:div>
        <w:div w:id="621352357">
          <w:marLeft w:val="0"/>
          <w:marRight w:val="0"/>
          <w:marTop w:val="0"/>
          <w:marBottom w:val="0"/>
          <w:divBdr>
            <w:top w:val="none" w:sz="0" w:space="0" w:color="auto"/>
            <w:left w:val="none" w:sz="0" w:space="0" w:color="auto"/>
            <w:bottom w:val="none" w:sz="0" w:space="0" w:color="auto"/>
            <w:right w:val="none" w:sz="0" w:space="0" w:color="auto"/>
          </w:divBdr>
        </w:div>
        <w:div w:id="1453866759">
          <w:marLeft w:val="0"/>
          <w:marRight w:val="0"/>
          <w:marTop w:val="0"/>
          <w:marBottom w:val="0"/>
          <w:divBdr>
            <w:top w:val="none" w:sz="0" w:space="0" w:color="auto"/>
            <w:left w:val="none" w:sz="0" w:space="0" w:color="auto"/>
            <w:bottom w:val="none" w:sz="0" w:space="0" w:color="auto"/>
            <w:right w:val="none" w:sz="0" w:space="0" w:color="auto"/>
          </w:divBdr>
        </w:div>
        <w:div w:id="409547501">
          <w:marLeft w:val="0"/>
          <w:marRight w:val="0"/>
          <w:marTop w:val="0"/>
          <w:marBottom w:val="0"/>
          <w:divBdr>
            <w:top w:val="none" w:sz="0" w:space="0" w:color="auto"/>
            <w:left w:val="none" w:sz="0" w:space="0" w:color="auto"/>
            <w:bottom w:val="none" w:sz="0" w:space="0" w:color="auto"/>
            <w:right w:val="none" w:sz="0" w:space="0" w:color="auto"/>
          </w:divBdr>
        </w:div>
        <w:div w:id="1410536065">
          <w:marLeft w:val="0"/>
          <w:marRight w:val="0"/>
          <w:marTop w:val="0"/>
          <w:marBottom w:val="0"/>
          <w:divBdr>
            <w:top w:val="none" w:sz="0" w:space="0" w:color="auto"/>
            <w:left w:val="none" w:sz="0" w:space="0" w:color="auto"/>
            <w:bottom w:val="none" w:sz="0" w:space="0" w:color="auto"/>
            <w:right w:val="none" w:sz="0" w:space="0" w:color="auto"/>
          </w:divBdr>
        </w:div>
        <w:div w:id="1842237187">
          <w:marLeft w:val="0"/>
          <w:marRight w:val="0"/>
          <w:marTop w:val="0"/>
          <w:marBottom w:val="0"/>
          <w:divBdr>
            <w:top w:val="none" w:sz="0" w:space="0" w:color="auto"/>
            <w:left w:val="none" w:sz="0" w:space="0" w:color="auto"/>
            <w:bottom w:val="none" w:sz="0" w:space="0" w:color="auto"/>
            <w:right w:val="none" w:sz="0" w:space="0" w:color="auto"/>
          </w:divBdr>
        </w:div>
      </w:divsChild>
    </w:div>
    <w:div w:id="1211771811">
      <w:bodyDiv w:val="1"/>
      <w:marLeft w:val="0"/>
      <w:marRight w:val="0"/>
      <w:marTop w:val="0"/>
      <w:marBottom w:val="0"/>
      <w:divBdr>
        <w:top w:val="none" w:sz="0" w:space="0" w:color="auto"/>
        <w:left w:val="none" w:sz="0" w:space="0" w:color="auto"/>
        <w:bottom w:val="none" w:sz="0" w:space="0" w:color="auto"/>
        <w:right w:val="none" w:sz="0" w:space="0" w:color="auto"/>
      </w:divBdr>
    </w:div>
    <w:div w:id="1227454624">
      <w:bodyDiv w:val="1"/>
      <w:marLeft w:val="0"/>
      <w:marRight w:val="0"/>
      <w:marTop w:val="0"/>
      <w:marBottom w:val="0"/>
      <w:divBdr>
        <w:top w:val="none" w:sz="0" w:space="0" w:color="auto"/>
        <w:left w:val="none" w:sz="0" w:space="0" w:color="auto"/>
        <w:bottom w:val="none" w:sz="0" w:space="0" w:color="auto"/>
        <w:right w:val="none" w:sz="0" w:space="0" w:color="auto"/>
      </w:divBdr>
    </w:div>
    <w:div w:id="1232428084">
      <w:bodyDiv w:val="1"/>
      <w:marLeft w:val="0"/>
      <w:marRight w:val="0"/>
      <w:marTop w:val="0"/>
      <w:marBottom w:val="0"/>
      <w:divBdr>
        <w:top w:val="none" w:sz="0" w:space="0" w:color="auto"/>
        <w:left w:val="none" w:sz="0" w:space="0" w:color="auto"/>
        <w:bottom w:val="none" w:sz="0" w:space="0" w:color="auto"/>
        <w:right w:val="none" w:sz="0" w:space="0" w:color="auto"/>
      </w:divBdr>
    </w:div>
    <w:div w:id="1235626095">
      <w:bodyDiv w:val="1"/>
      <w:marLeft w:val="0"/>
      <w:marRight w:val="0"/>
      <w:marTop w:val="0"/>
      <w:marBottom w:val="0"/>
      <w:divBdr>
        <w:top w:val="none" w:sz="0" w:space="0" w:color="auto"/>
        <w:left w:val="none" w:sz="0" w:space="0" w:color="auto"/>
        <w:bottom w:val="none" w:sz="0" w:space="0" w:color="auto"/>
        <w:right w:val="none" w:sz="0" w:space="0" w:color="auto"/>
      </w:divBdr>
    </w:div>
    <w:div w:id="1257127459">
      <w:bodyDiv w:val="1"/>
      <w:marLeft w:val="0"/>
      <w:marRight w:val="0"/>
      <w:marTop w:val="0"/>
      <w:marBottom w:val="0"/>
      <w:divBdr>
        <w:top w:val="none" w:sz="0" w:space="0" w:color="auto"/>
        <w:left w:val="none" w:sz="0" w:space="0" w:color="auto"/>
        <w:bottom w:val="none" w:sz="0" w:space="0" w:color="auto"/>
        <w:right w:val="none" w:sz="0" w:space="0" w:color="auto"/>
      </w:divBdr>
    </w:div>
    <w:div w:id="1289891738">
      <w:bodyDiv w:val="1"/>
      <w:marLeft w:val="0"/>
      <w:marRight w:val="0"/>
      <w:marTop w:val="0"/>
      <w:marBottom w:val="0"/>
      <w:divBdr>
        <w:top w:val="none" w:sz="0" w:space="0" w:color="auto"/>
        <w:left w:val="none" w:sz="0" w:space="0" w:color="auto"/>
        <w:bottom w:val="none" w:sz="0" w:space="0" w:color="auto"/>
        <w:right w:val="none" w:sz="0" w:space="0" w:color="auto"/>
      </w:divBdr>
    </w:div>
    <w:div w:id="1307978630">
      <w:bodyDiv w:val="1"/>
      <w:marLeft w:val="0"/>
      <w:marRight w:val="0"/>
      <w:marTop w:val="0"/>
      <w:marBottom w:val="0"/>
      <w:divBdr>
        <w:top w:val="none" w:sz="0" w:space="0" w:color="auto"/>
        <w:left w:val="none" w:sz="0" w:space="0" w:color="auto"/>
        <w:bottom w:val="none" w:sz="0" w:space="0" w:color="auto"/>
        <w:right w:val="none" w:sz="0" w:space="0" w:color="auto"/>
      </w:divBdr>
    </w:div>
    <w:div w:id="1322537952">
      <w:bodyDiv w:val="1"/>
      <w:marLeft w:val="0"/>
      <w:marRight w:val="0"/>
      <w:marTop w:val="0"/>
      <w:marBottom w:val="0"/>
      <w:divBdr>
        <w:top w:val="none" w:sz="0" w:space="0" w:color="auto"/>
        <w:left w:val="none" w:sz="0" w:space="0" w:color="auto"/>
        <w:bottom w:val="none" w:sz="0" w:space="0" w:color="auto"/>
        <w:right w:val="none" w:sz="0" w:space="0" w:color="auto"/>
      </w:divBdr>
    </w:div>
    <w:div w:id="1326517264">
      <w:bodyDiv w:val="1"/>
      <w:marLeft w:val="0"/>
      <w:marRight w:val="0"/>
      <w:marTop w:val="0"/>
      <w:marBottom w:val="0"/>
      <w:divBdr>
        <w:top w:val="none" w:sz="0" w:space="0" w:color="auto"/>
        <w:left w:val="none" w:sz="0" w:space="0" w:color="auto"/>
        <w:bottom w:val="none" w:sz="0" w:space="0" w:color="auto"/>
        <w:right w:val="none" w:sz="0" w:space="0" w:color="auto"/>
      </w:divBdr>
    </w:div>
    <w:div w:id="1329596816">
      <w:bodyDiv w:val="1"/>
      <w:marLeft w:val="0"/>
      <w:marRight w:val="0"/>
      <w:marTop w:val="0"/>
      <w:marBottom w:val="0"/>
      <w:divBdr>
        <w:top w:val="none" w:sz="0" w:space="0" w:color="auto"/>
        <w:left w:val="none" w:sz="0" w:space="0" w:color="auto"/>
        <w:bottom w:val="none" w:sz="0" w:space="0" w:color="auto"/>
        <w:right w:val="none" w:sz="0" w:space="0" w:color="auto"/>
      </w:divBdr>
    </w:div>
    <w:div w:id="1353845656">
      <w:bodyDiv w:val="1"/>
      <w:marLeft w:val="0"/>
      <w:marRight w:val="0"/>
      <w:marTop w:val="0"/>
      <w:marBottom w:val="0"/>
      <w:divBdr>
        <w:top w:val="none" w:sz="0" w:space="0" w:color="auto"/>
        <w:left w:val="none" w:sz="0" w:space="0" w:color="auto"/>
        <w:bottom w:val="none" w:sz="0" w:space="0" w:color="auto"/>
        <w:right w:val="none" w:sz="0" w:space="0" w:color="auto"/>
      </w:divBdr>
    </w:div>
    <w:div w:id="1373458422">
      <w:bodyDiv w:val="1"/>
      <w:marLeft w:val="0"/>
      <w:marRight w:val="0"/>
      <w:marTop w:val="0"/>
      <w:marBottom w:val="0"/>
      <w:divBdr>
        <w:top w:val="none" w:sz="0" w:space="0" w:color="auto"/>
        <w:left w:val="none" w:sz="0" w:space="0" w:color="auto"/>
        <w:bottom w:val="none" w:sz="0" w:space="0" w:color="auto"/>
        <w:right w:val="none" w:sz="0" w:space="0" w:color="auto"/>
      </w:divBdr>
    </w:div>
    <w:div w:id="1379746880">
      <w:bodyDiv w:val="1"/>
      <w:marLeft w:val="0"/>
      <w:marRight w:val="0"/>
      <w:marTop w:val="0"/>
      <w:marBottom w:val="0"/>
      <w:divBdr>
        <w:top w:val="none" w:sz="0" w:space="0" w:color="auto"/>
        <w:left w:val="none" w:sz="0" w:space="0" w:color="auto"/>
        <w:bottom w:val="none" w:sz="0" w:space="0" w:color="auto"/>
        <w:right w:val="none" w:sz="0" w:space="0" w:color="auto"/>
      </w:divBdr>
    </w:div>
    <w:div w:id="1390493463">
      <w:bodyDiv w:val="1"/>
      <w:marLeft w:val="0"/>
      <w:marRight w:val="0"/>
      <w:marTop w:val="0"/>
      <w:marBottom w:val="0"/>
      <w:divBdr>
        <w:top w:val="none" w:sz="0" w:space="0" w:color="auto"/>
        <w:left w:val="none" w:sz="0" w:space="0" w:color="auto"/>
        <w:bottom w:val="none" w:sz="0" w:space="0" w:color="auto"/>
        <w:right w:val="none" w:sz="0" w:space="0" w:color="auto"/>
      </w:divBdr>
    </w:div>
    <w:div w:id="1419407244">
      <w:bodyDiv w:val="1"/>
      <w:marLeft w:val="0"/>
      <w:marRight w:val="0"/>
      <w:marTop w:val="0"/>
      <w:marBottom w:val="0"/>
      <w:divBdr>
        <w:top w:val="none" w:sz="0" w:space="0" w:color="auto"/>
        <w:left w:val="none" w:sz="0" w:space="0" w:color="auto"/>
        <w:bottom w:val="none" w:sz="0" w:space="0" w:color="auto"/>
        <w:right w:val="none" w:sz="0" w:space="0" w:color="auto"/>
      </w:divBdr>
    </w:div>
    <w:div w:id="1425613543">
      <w:bodyDiv w:val="1"/>
      <w:marLeft w:val="0"/>
      <w:marRight w:val="0"/>
      <w:marTop w:val="0"/>
      <w:marBottom w:val="0"/>
      <w:divBdr>
        <w:top w:val="none" w:sz="0" w:space="0" w:color="auto"/>
        <w:left w:val="none" w:sz="0" w:space="0" w:color="auto"/>
        <w:bottom w:val="none" w:sz="0" w:space="0" w:color="auto"/>
        <w:right w:val="none" w:sz="0" w:space="0" w:color="auto"/>
      </w:divBdr>
    </w:div>
    <w:div w:id="1448621703">
      <w:bodyDiv w:val="1"/>
      <w:marLeft w:val="0"/>
      <w:marRight w:val="0"/>
      <w:marTop w:val="0"/>
      <w:marBottom w:val="0"/>
      <w:divBdr>
        <w:top w:val="none" w:sz="0" w:space="0" w:color="auto"/>
        <w:left w:val="none" w:sz="0" w:space="0" w:color="auto"/>
        <w:bottom w:val="none" w:sz="0" w:space="0" w:color="auto"/>
        <w:right w:val="none" w:sz="0" w:space="0" w:color="auto"/>
      </w:divBdr>
    </w:div>
    <w:div w:id="1482456329">
      <w:bodyDiv w:val="1"/>
      <w:marLeft w:val="0"/>
      <w:marRight w:val="0"/>
      <w:marTop w:val="0"/>
      <w:marBottom w:val="0"/>
      <w:divBdr>
        <w:top w:val="none" w:sz="0" w:space="0" w:color="auto"/>
        <w:left w:val="none" w:sz="0" w:space="0" w:color="auto"/>
        <w:bottom w:val="none" w:sz="0" w:space="0" w:color="auto"/>
        <w:right w:val="none" w:sz="0" w:space="0" w:color="auto"/>
      </w:divBdr>
    </w:div>
    <w:div w:id="1500461063">
      <w:bodyDiv w:val="1"/>
      <w:marLeft w:val="0"/>
      <w:marRight w:val="0"/>
      <w:marTop w:val="0"/>
      <w:marBottom w:val="0"/>
      <w:divBdr>
        <w:top w:val="none" w:sz="0" w:space="0" w:color="auto"/>
        <w:left w:val="none" w:sz="0" w:space="0" w:color="auto"/>
        <w:bottom w:val="none" w:sz="0" w:space="0" w:color="auto"/>
        <w:right w:val="none" w:sz="0" w:space="0" w:color="auto"/>
      </w:divBdr>
    </w:div>
    <w:div w:id="1501576801">
      <w:bodyDiv w:val="1"/>
      <w:marLeft w:val="0"/>
      <w:marRight w:val="0"/>
      <w:marTop w:val="0"/>
      <w:marBottom w:val="0"/>
      <w:divBdr>
        <w:top w:val="none" w:sz="0" w:space="0" w:color="auto"/>
        <w:left w:val="none" w:sz="0" w:space="0" w:color="auto"/>
        <w:bottom w:val="none" w:sz="0" w:space="0" w:color="auto"/>
        <w:right w:val="none" w:sz="0" w:space="0" w:color="auto"/>
      </w:divBdr>
    </w:div>
    <w:div w:id="1507940033">
      <w:bodyDiv w:val="1"/>
      <w:marLeft w:val="0"/>
      <w:marRight w:val="0"/>
      <w:marTop w:val="0"/>
      <w:marBottom w:val="0"/>
      <w:divBdr>
        <w:top w:val="none" w:sz="0" w:space="0" w:color="auto"/>
        <w:left w:val="none" w:sz="0" w:space="0" w:color="auto"/>
        <w:bottom w:val="none" w:sz="0" w:space="0" w:color="auto"/>
        <w:right w:val="none" w:sz="0" w:space="0" w:color="auto"/>
      </w:divBdr>
    </w:div>
    <w:div w:id="1510100208">
      <w:bodyDiv w:val="1"/>
      <w:marLeft w:val="0"/>
      <w:marRight w:val="0"/>
      <w:marTop w:val="0"/>
      <w:marBottom w:val="0"/>
      <w:divBdr>
        <w:top w:val="none" w:sz="0" w:space="0" w:color="auto"/>
        <w:left w:val="none" w:sz="0" w:space="0" w:color="auto"/>
        <w:bottom w:val="none" w:sz="0" w:space="0" w:color="auto"/>
        <w:right w:val="none" w:sz="0" w:space="0" w:color="auto"/>
      </w:divBdr>
    </w:div>
    <w:div w:id="1529223771">
      <w:bodyDiv w:val="1"/>
      <w:marLeft w:val="0"/>
      <w:marRight w:val="0"/>
      <w:marTop w:val="0"/>
      <w:marBottom w:val="0"/>
      <w:divBdr>
        <w:top w:val="none" w:sz="0" w:space="0" w:color="auto"/>
        <w:left w:val="none" w:sz="0" w:space="0" w:color="auto"/>
        <w:bottom w:val="none" w:sz="0" w:space="0" w:color="auto"/>
        <w:right w:val="none" w:sz="0" w:space="0" w:color="auto"/>
      </w:divBdr>
    </w:div>
    <w:div w:id="1564483303">
      <w:bodyDiv w:val="1"/>
      <w:marLeft w:val="0"/>
      <w:marRight w:val="0"/>
      <w:marTop w:val="0"/>
      <w:marBottom w:val="0"/>
      <w:divBdr>
        <w:top w:val="none" w:sz="0" w:space="0" w:color="auto"/>
        <w:left w:val="none" w:sz="0" w:space="0" w:color="auto"/>
        <w:bottom w:val="none" w:sz="0" w:space="0" w:color="auto"/>
        <w:right w:val="none" w:sz="0" w:space="0" w:color="auto"/>
      </w:divBdr>
    </w:div>
    <w:div w:id="1575357767">
      <w:bodyDiv w:val="1"/>
      <w:marLeft w:val="0"/>
      <w:marRight w:val="0"/>
      <w:marTop w:val="0"/>
      <w:marBottom w:val="0"/>
      <w:divBdr>
        <w:top w:val="none" w:sz="0" w:space="0" w:color="auto"/>
        <w:left w:val="none" w:sz="0" w:space="0" w:color="auto"/>
        <w:bottom w:val="none" w:sz="0" w:space="0" w:color="auto"/>
        <w:right w:val="none" w:sz="0" w:space="0" w:color="auto"/>
      </w:divBdr>
      <w:divsChild>
        <w:div w:id="158086684">
          <w:marLeft w:val="0"/>
          <w:marRight w:val="0"/>
          <w:marTop w:val="0"/>
          <w:marBottom w:val="0"/>
          <w:divBdr>
            <w:top w:val="none" w:sz="0" w:space="0" w:color="auto"/>
            <w:left w:val="none" w:sz="0" w:space="0" w:color="auto"/>
            <w:bottom w:val="none" w:sz="0" w:space="0" w:color="auto"/>
            <w:right w:val="none" w:sz="0" w:space="0" w:color="auto"/>
          </w:divBdr>
        </w:div>
      </w:divsChild>
    </w:div>
    <w:div w:id="1581402705">
      <w:bodyDiv w:val="1"/>
      <w:marLeft w:val="0"/>
      <w:marRight w:val="0"/>
      <w:marTop w:val="0"/>
      <w:marBottom w:val="0"/>
      <w:divBdr>
        <w:top w:val="none" w:sz="0" w:space="0" w:color="auto"/>
        <w:left w:val="none" w:sz="0" w:space="0" w:color="auto"/>
        <w:bottom w:val="none" w:sz="0" w:space="0" w:color="auto"/>
        <w:right w:val="none" w:sz="0" w:space="0" w:color="auto"/>
      </w:divBdr>
    </w:div>
    <w:div w:id="1588881101">
      <w:bodyDiv w:val="1"/>
      <w:marLeft w:val="0"/>
      <w:marRight w:val="0"/>
      <w:marTop w:val="0"/>
      <w:marBottom w:val="0"/>
      <w:divBdr>
        <w:top w:val="none" w:sz="0" w:space="0" w:color="auto"/>
        <w:left w:val="none" w:sz="0" w:space="0" w:color="auto"/>
        <w:bottom w:val="none" w:sz="0" w:space="0" w:color="auto"/>
        <w:right w:val="none" w:sz="0" w:space="0" w:color="auto"/>
      </w:divBdr>
    </w:div>
    <w:div w:id="1670018468">
      <w:bodyDiv w:val="1"/>
      <w:marLeft w:val="0"/>
      <w:marRight w:val="0"/>
      <w:marTop w:val="0"/>
      <w:marBottom w:val="0"/>
      <w:divBdr>
        <w:top w:val="none" w:sz="0" w:space="0" w:color="auto"/>
        <w:left w:val="none" w:sz="0" w:space="0" w:color="auto"/>
        <w:bottom w:val="none" w:sz="0" w:space="0" w:color="auto"/>
        <w:right w:val="none" w:sz="0" w:space="0" w:color="auto"/>
      </w:divBdr>
    </w:div>
    <w:div w:id="1676305381">
      <w:bodyDiv w:val="1"/>
      <w:marLeft w:val="0"/>
      <w:marRight w:val="0"/>
      <w:marTop w:val="0"/>
      <w:marBottom w:val="0"/>
      <w:divBdr>
        <w:top w:val="none" w:sz="0" w:space="0" w:color="auto"/>
        <w:left w:val="none" w:sz="0" w:space="0" w:color="auto"/>
        <w:bottom w:val="none" w:sz="0" w:space="0" w:color="auto"/>
        <w:right w:val="none" w:sz="0" w:space="0" w:color="auto"/>
      </w:divBdr>
    </w:div>
    <w:div w:id="1684865881">
      <w:bodyDiv w:val="1"/>
      <w:marLeft w:val="0"/>
      <w:marRight w:val="0"/>
      <w:marTop w:val="0"/>
      <w:marBottom w:val="0"/>
      <w:divBdr>
        <w:top w:val="none" w:sz="0" w:space="0" w:color="auto"/>
        <w:left w:val="none" w:sz="0" w:space="0" w:color="auto"/>
        <w:bottom w:val="none" w:sz="0" w:space="0" w:color="auto"/>
        <w:right w:val="none" w:sz="0" w:space="0" w:color="auto"/>
      </w:divBdr>
    </w:div>
    <w:div w:id="1702625986">
      <w:bodyDiv w:val="1"/>
      <w:marLeft w:val="0"/>
      <w:marRight w:val="0"/>
      <w:marTop w:val="0"/>
      <w:marBottom w:val="0"/>
      <w:divBdr>
        <w:top w:val="none" w:sz="0" w:space="0" w:color="auto"/>
        <w:left w:val="none" w:sz="0" w:space="0" w:color="auto"/>
        <w:bottom w:val="none" w:sz="0" w:space="0" w:color="auto"/>
        <w:right w:val="none" w:sz="0" w:space="0" w:color="auto"/>
      </w:divBdr>
    </w:div>
    <w:div w:id="1717655141">
      <w:bodyDiv w:val="1"/>
      <w:marLeft w:val="0"/>
      <w:marRight w:val="0"/>
      <w:marTop w:val="0"/>
      <w:marBottom w:val="0"/>
      <w:divBdr>
        <w:top w:val="none" w:sz="0" w:space="0" w:color="auto"/>
        <w:left w:val="none" w:sz="0" w:space="0" w:color="auto"/>
        <w:bottom w:val="none" w:sz="0" w:space="0" w:color="auto"/>
        <w:right w:val="none" w:sz="0" w:space="0" w:color="auto"/>
      </w:divBdr>
    </w:div>
    <w:div w:id="1732341881">
      <w:bodyDiv w:val="1"/>
      <w:marLeft w:val="0"/>
      <w:marRight w:val="0"/>
      <w:marTop w:val="0"/>
      <w:marBottom w:val="0"/>
      <w:divBdr>
        <w:top w:val="none" w:sz="0" w:space="0" w:color="auto"/>
        <w:left w:val="none" w:sz="0" w:space="0" w:color="auto"/>
        <w:bottom w:val="none" w:sz="0" w:space="0" w:color="auto"/>
        <w:right w:val="none" w:sz="0" w:space="0" w:color="auto"/>
      </w:divBdr>
    </w:div>
    <w:div w:id="1739666110">
      <w:bodyDiv w:val="1"/>
      <w:marLeft w:val="0"/>
      <w:marRight w:val="0"/>
      <w:marTop w:val="0"/>
      <w:marBottom w:val="0"/>
      <w:divBdr>
        <w:top w:val="none" w:sz="0" w:space="0" w:color="auto"/>
        <w:left w:val="none" w:sz="0" w:space="0" w:color="auto"/>
        <w:bottom w:val="none" w:sz="0" w:space="0" w:color="auto"/>
        <w:right w:val="none" w:sz="0" w:space="0" w:color="auto"/>
      </w:divBdr>
    </w:div>
    <w:div w:id="1749424873">
      <w:bodyDiv w:val="1"/>
      <w:marLeft w:val="0"/>
      <w:marRight w:val="0"/>
      <w:marTop w:val="0"/>
      <w:marBottom w:val="0"/>
      <w:divBdr>
        <w:top w:val="none" w:sz="0" w:space="0" w:color="auto"/>
        <w:left w:val="none" w:sz="0" w:space="0" w:color="auto"/>
        <w:bottom w:val="none" w:sz="0" w:space="0" w:color="auto"/>
        <w:right w:val="none" w:sz="0" w:space="0" w:color="auto"/>
      </w:divBdr>
    </w:div>
    <w:div w:id="1783919263">
      <w:bodyDiv w:val="1"/>
      <w:marLeft w:val="0"/>
      <w:marRight w:val="0"/>
      <w:marTop w:val="0"/>
      <w:marBottom w:val="0"/>
      <w:divBdr>
        <w:top w:val="none" w:sz="0" w:space="0" w:color="auto"/>
        <w:left w:val="none" w:sz="0" w:space="0" w:color="auto"/>
        <w:bottom w:val="none" w:sz="0" w:space="0" w:color="auto"/>
        <w:right w:val="none" w:sz="0" w:space="0" w:color="auto"/>
      </w:divBdr>
    </w:div>
    <w:div w:id="1801727373">
      <w:bodyDiv w:val="1"/>
      <w:marLeft w:val="0"/>
      <w:marRight w:val="0"/>
      <w:marTop w:val="0"/>
      <w:marBottom w:val="0"/>
      <w:divBdr>
        <w:top w:val="none" w:sz="0" w:space="0" w:color="auto"/>
        <w:left w:val="none" w:sz="0" w:space="0" w:color="auto"/>
        <w:bottom w:val="none" w:sz="0" w:space="0" w:color="auto"/>
        <w:right w:val="none" w:sz="0" w:space="0" w:color="auto"/>
      </w:divBdr>
      <w:divsChild>
        <w:div w:id="954210443">
          <w:marLeft w:val="0"/>
          <w:marRight w:val="0"/>
          <w:marTop w:val="0"/>
          <w:marBottom w:val="0"/>
          <w:divBdr>
            <w:top w:val="none" w:sz="0" w:space="0" w:color="auto"/>
            <w:left w:val="none" w:sz="0" w:space="0" w:color="auto"/>
            <w:bottom w:val="none" w:sz="0" w:space="0" w:color="auto"/>
            <w:right w:val="none" w:sz="0" w:space="0" w:color="auto"/>
          </w:divBdr>
        </w:div>
        <w:div w:id="699014148">
          <w:marLeft w:val="0"/>
          <w:marRight w:val="0"/>
          <w:marTop w:val="0"/>
          <w:marBottom w:val="0"/>
          <w:divBdr>
            <w:top w:val="none" w:sz="0" w:space="0" w:color="auto"/>
            <w:left w:val="none" w:sz="0" w:space="0" w:color="auto"/>
            <w:bottom w:val="none" w:sz="0" w:space="0" w:color="auto"/>
            <w:right w:val="none" w:sz="0" w:space="0" w:color="auto"/>
          </w:divBdr>
        </w:div>
        <w:div w:id="1271160781">
          <w:marLeft w:val="0"/>
          <w:marRight w:val="0"/>
          <w:marTop w:val="0"/>
          <w:marBottom w:val="0"/>
          <w:divBdr>
            <w:top w:val="none" w:sz="0" w:space="0" w:color="auto"/>
            <w:left w:val="none" w:sz="0" w:space="0" w:color="auto"/>
            <w:bottom w:val="none" w:sz="0" w:space="0" w:color="auto"/>
            <w:right w:val="none" w:sz="0" w:space="0" w:color="auto"/>
          </w:divBdr>
        </w:div>
        <w:div w:id="1331064141">
          <w:marLeft w:val="0"/>
          <w:marRight w:val="0"/>
          <w:marTop w:val="0"/>
          <w:marBottom w:val="0"/>
          <w:divBdr>
            <w:top w:val="none" w:sz="0" w:space="0" w:color="auto"/>
            <w:left w:val="none" w:sz="0" w:space="0" w:color="auto"/>
            <w:bottom w:val="none" w:sz="0" w:space="0" w:color="auto"/>
            <w:right w:val="none" w:sz="0" w:space="0" w:color="auto"/>
          </w:divBdr>
        </w:div>
        <w:div w:id="1117410753">
          <w:marLeft w:val="0"/>
          <w:marRight w:val="0"/>
          <w:marTop w:val="0"/>
          <w:marBottom w:val="0"/>
          <w:divBdr>
            <w:top w:val="none" w:sz="0" w:space="0" w:color="auto"/>
            <w:left w:val="none" w:sz="0" w:space="0" w:color="auto"/>
            <w:bottom w:val="none" w:sz="0" w:space="0" w:color="auto"/>
            <w:right w:val="none" w:sz="0" w:space="0" w:color="auto"/>
          </w:divBdr>
        </w:div>
        <w:div w:id="1656300566">
          <w:marLeft w:val="0"/>
          <w:marRight w:val="0"/>
          <w:marTop w:val="0"/>
          <w:marBottom w:val="0"/>
          <w:divBdr>
            <w:top w:val="none" w:sz="0" w:space="0" w:color="auto"/>
            <w:left w:val="none" w:sz="0" w:space="0" w:color="auto"/>
            <w:bottom w:val="none" w:sz="0" w:space="0" w:color="auto"/>
            <w:right w:val="none" w:sz="0" w:space="0" w:color="auto"/>
          </w:divBdr>
        </w:div>
        <w:div w:id="2146316915">
          <w:marLeft w:val="0"/>
          <w:marRight w:val="0"/>
          <w:marTop w:val="0"/>
          <w:marBottom w:val="0"/>
          <w:divBdr>
            <w:top w:val="none" w:sz="0" w:space="0" w:color="auto"/>
            <w:left w:val="none" w:sz="0" w:space="0" w:color="auto"/>
            <w:bottom w:val="none" w:sz="0" w:space="0" w:color="auto"/>
            <w:right w:val="none" w:sz="0" w:space="0" w:color="auto"/>
          </w:divBdr>
        </w:div>
      </w:divsChild>
    </w:div>
    <w:div w:id="1826168499">
      <w:bodyDiv w:val="1"/>
      <w:marLeft w:val="0"/>
      <w:marRight w:val="0"/>
      <w:marTop w:val="0"/>
      <w:marBottom w:val="0"/>
      <w:divBdr>
        <w:top w:val="none" w:sz="0" w:space="0" w:color="auto"/>
        <w:left w:val="none" w:sz="0" w:space="0" w:color="auto"/>
        <w:bottom w:val="none" w:sz="0" w:space="0" w:color="auto"/>
        <w:right w:val="none" w:sz="0" w:space="0" w:color="auto"/>
      </w:divBdr>
    </w:div>
    <w:div w:id="1833333011">
      <w:bodyDiv w:val="1"/>
      <w:marLeft w:val="0"/>
      <w:marRight w:val="0"/>
      <w:marTop w:val="0"/>
      <w:marBottom w:val="0"/>
      <w:divBdr>
        <w:top w:val="none" w:sz="0" w:space="0" w:color="auto"/>
        <w:left w:val="none" w:sz="0" w:space="0" w:color="auto"/>
        <w:bottom w:val="none" w:sz="0" w:space="0" w:color="auto"/>
        <w:right w:val="none" w:sz="0" w:space="0" w:color="auto"/>
      </w:divBdr>
    </w:div>
    <w:div w:id="1848982506">
      <w:bodyDiv w:val="1"/>
      <w:marLeft w:val="0"/>
      <w:marRight w:val="0"/>
      <w:marTop w:val="0"/>
      <w:marBottom w:val="0"/>
      <w:divBdr>
        <w:top w:val="none" w:sz="0" w:space="0" w:color="auto"/>
        <w:left w:val="none" w:sz="0" w:space="0" w:color="auto"/>
        <w:bottom w:val="none" w:sz="0" w:space="0" w:color="auto"/>
        <w:right w:val="none" w:sz="0" w:space="0" w:color="auto"/>
      </w:divBdr>
    </w:div>
    <w:div w:id="1876231482">
      <w:bodyDiv w:val="1"/>
      <w:marLeft w:val="0"/>
      <w:marRight w:val="0"/>
      <w:marTop w:val="0"/>
      <w:marBottom w:val="0"/>
      <w:divBdr>
        <w:top w:val="none" w:sz="0" w:space="0" w:color="auto"/>
        <w:left w:val="none" w:sz="0" w:space="0" w:color="auto"/>
        <w:bottom w:val="none" w:sz="0" w:space="0" w:color="auto"/>
        <w:right w:val="none" w:sz="0" w:space="0" w:color="auto"/>
      </w:divBdr>
    </w:div>
    <w:div w:id="1903639714">
      <w:bodyDiv w:val="1"/>
      <w:marLeft w:val="0"/>
      <w:marRight w:val="0"/>
      <w:marTop w:val="0"/>
      <w:marBottom w:val="0"/>
      <w:divBdr>
        <w:top w:val="none" w:sz="0" w:space="0" w:color="auto"/>
        <w:left w:val="none" w:sz="0" w:space="0" w:color="auto"/>
        <w:bottom w:val="none" w:sz="0" w:space="0" w:color="auto"/>
        <w:right w:val="none" w:sz="0" w:space="0" w:color="auto"/>
      </w:divBdr>
    </w:div>
    <w:div w:id="1946617140">
      <w:bodyDiv w:val="1"/>
      <w:marLeft w:val="0"/>
      <w:marRight w:val="0"/>
      <w:marTop w:val="0"/>
      <w:marBottom w:val="0"/>
      <w:divBdr>
        <w:top w:val="none" w:sz="0" w:space="0" w:color="auto"/>
        <w:left w:val="none" w:sz="0" w:space="0" w:color="auto"/>
        <w:bottom w:val="none" w:sz="0" w:space="0" w:color="auto"/>
        <w:right w:val="none" w:sz="0" w:space="0" w:color="auto"/>
      </w:divBdr>
    </w:div>
    <w:div w:id="1982037456">
      <w:bodyDiv w:val="1"/>
      <w:marLeft w:val="0"/>
      <w:marRight w:val="0"/>
      <w:marTop w:val="0"/>
      <w:marBottom w:val="0"/>
      <w:divBdr>
        <w:top w:val="none" w:sz="0" w:space="0" w:color="auto"/>
        <w:left w:val="none" w:sz="0" w:space="0" w:color="auto"/>
        <w:bottom w:val="none" w:sz="0" w:space="0" w:color="auto"/>
        <w:right w:val="none" w:sz="0" w:space="0" w:color="auto"/>
      </w:divBdr>
    </w:div>
    <w:div w:id="2010058375">
      <w:bodyDiv w:val="1"/>
      <w:marLeft w:val="0"/>
      <w:marRight w:val="0"/>
      <w:marTop w:val="0"/>
      <w:marBottom w:val="0"/>
      <w:divBdr>
        <w:top w:val="none" w:sz="0" w:space="0" w:color="auto"/>
        <w:left w:val="none" w:sz="0" w:space="0" w:color="auto"/>
        <w:bottom w:val="none" w:sz="0" w:space="0" w:color="auto"/>
        <w:right w:val="none" w:sz="0" w:space="0" w:color="auto"/>
      </w:divBdr>
    </w:div>
    <w:div w:id="2018801268">
      <w:bodyDiv w:val="1"/>
      <w:marLeft w:val="0"/>
      <w:marRight w:val="0"/>
      <w:marTop w:val="0"/>
      <w:marBottom w:val="0"/>
      <w:divBdr>
        <w:top w:val="none" w:sz="0" w:space="0" w:color="auto"/>
        <w:left w:val="none" w:sz="0" w:space="0" w:color="auto"/>
        <w:bottom w:val="none" w:sz="0" w:space="0" w:color="auto"/>
        <w:right w:val="none" w:sz="0" w:space="0" w:color="auto"/>
      </w:divBdr>
    </w:div>
    <w:div w:id="2021807312">
      <w:bodyDiv w:val="1"/>
      <w:marLeft w:val="0"/>
      <w:marRight w:val="0"/>
      <w:marTop w:val="0"/>
      <w:marBottom w:val="0"/>
      <w:divBdr>
        <w:top w:val="none" w:sz="0" w:space="0" w:color="auto"/>
        <w:left w:val="none" w:sz="0" w:space="0" w:color="auto"/>
        <w:bottom w:val="none" w:sz="0" w:space="0" w:color="auto"/>
        <w:right w:val="none" w:sz="0" w:space="0" w:color="auto"/>
      </w:divBdr>
    </w:div>
    <w:div w:id="2028753141">
      <w:bodyDiv w:val="1"/>
      <w:marLeft w:val="0"/>
      <w:marRight w:val="0"/>
      <w:marTop w:val="0"/>
      <w:marBottom w:val="0"/>
      <w:divBdr>
        <w:top w:val="none" w:sz="0" w:space="0" w:color="auto"/>
        <w:left w:val="none" w:sz="0" w:space="0" w:color="auto"/>
        <w:bottom w:val="none" w:sz="0" w:space="0" w:color="auto"/>
        <w:right w:val="none" w:sz="0" w:space="0" w:color="auto"/>
      </w:divBdr>
    </w:div>
    <w:div w:id="2045788157">
      <w:bodyDiv w:val="1"/>
      <w:marLeft w:val="0"/>
      <w:marRight w:val="0"/>
      <w:marTop w:val="0"/>
      <w:marBottom w:val="0"/>
      <w:divBdr>
        <w:top w:val="none" w:sz="0" w:space="0" w:color="auto"/>
        <w:left w:val="none" w:sz="0" w:space="0" w:color="auto"/>
        <w:bottom w:val="none" w:sz="0" w:space="0" w:color="auto"/>
        <w:right w:val="none" w:sz="0" w:space="0" w:color="auto"/>
      </w:divBdr>
    </w:div>
    <w:div w:id="2052143390">
      <w:bodyDiv w:val="1"/>
      <w:marLeft w:val="0"/>
      <w:marRight w:val="0"/>
      <w:marTop w:val="0"/>
      <w:marBottom w:val="0"/>
      <w:divBdr>
        <w:top w:val="none" w:sz="0" w:space="0" w:color="auto"/>
        <w:left w:val="none" w:sz="0" w:space="0" w:color="auto"/>
        <w:bottom w:val="none" w:sz="0" w:space="0" w:color="auto"/>
        <w:right w:val="none" w:sz="0" w:space="0" w:color="auto"/>
      </w:divBdr>
    </w:div>
    <w:div w:id="2073582750">
      <w:bodyDiv w:val="1"/>
      <w:marLeft w:val="0"/>
      <w:marRight w:val="0"/>
      <w:marTop w:val="0"/>
      <w:marBottom w:val="0"/>
      <w:divBdr>
        <w:top w:val="none" w:sz="0" w:space="0" w:color="auto"/>
        <w:left w:val="none" w:sz="0" w:space="0" w:color="auto"/>
        <w:bottom w:val="none" w:sz="0" w:space="0" w:color="auto"/>
        <w:right w:val="none" w:sz="0" w:space="0" w:color="auto"/>
      </w:divBdr>
    </w:div>
    <w:div w:id="2076395024">
      <w:bodyDiv w:val="1"/>
      <w:marLeft w:val="0"/>
      <w:marRight w:val="0"/>
      <w:marTop w:val="0"/>
      <w:marBottom w:val="0"/>
      <w:divBdr>
        <w:top w:val="none" w:sz="0" w:space="0" w:color="auto"/>
        <w:left w:val="none" w:sz="0" w:space="0" w:color="auto"/>
        <w:bottom w:val="none" w:sz="0" w:space="0" w:color="auto"/>
        <w:right w:val="none" w:sz="0" w:space="0" w:color="auto"/>
      </w:divBdr>
    </w:div>
    <w:div w:id="2078934469">
      <w:bodyDiv w:val="1"/>
      <w:marLeft w:val="0"/>
      <w:marRight w:val="0"/>
      <w:marTop w:val="0"/>
      <w:marBottom w:val="0"/>
      <w:divBdr>
        <w:top w:val="none" w:sz="0" w:space="0" w:color="auto"/>
        <w:left w:val="none" w:sz="0" w:space="0" w:color="auto"/>
        <w:bottom w:val="none" w:sz="0" w:space="0" w:color="auto"/>
        <w:right w:val="none" w:sz="0" w:space="0" w:color="auto"/>
      </w:divBdr>
    </w:div>
    <w:div w:id="2087414726">
      <w:bodyDiv w:val="1"/>
      <w:marLeft w:val="0"/>
      <w:marRight w:val="0"/>
      <w:marTop w:val="0"/>
      <w:marBottom w:val="0"/>
      <w:divBdr>
        <w:top w:val="none" w:sz="0" w:space="0" w:color="auto"/>
        <w:left w:val="none" w:sz="0" w:space="0" w:color="auto"/>
        <w:bottom w:val="none" w:sz="0" w:space="0" w:color="auto"/>
        <w:right w:val="none" w:sz="0" w:space="0" w:color="auto"/>
      </w:divBdr>
    </w:div>
    <w:div w:id="2092769709">
      <w:bodyDiv w:val="1"/>
      <w:marLeft w:val="0"/>
      <w:marRight w:val="0"/>
      <w:marTop w:val="0"/>
      <w:marBottom w:val="0"/>
      <w:divBdr>
        <w:top w:val="none" w:sz="0" w:space="0" w:color="auto"/>
        <w:left w:val="none" w:sz="0" w:space="0" w:color="auto"/>
        <w:bottom w:val="none" w:sz="0" w:space="0" w:color="auto"/>
        <w:right w:val="none" w:sz="0" w:space="0" w:color="auto"/>
      </w:divBdr>
    </w:div>
    <w:div w:id="2110348867">
      <w:bodyDiv w:val="1"/>
      <w:marLeft w:val="0"/>
      <w:marRight w:val="0"/>
      <w:marTop w:val="0"/>
      <w:marBottom w:val="0"/>
      <w:divBdr>
        <w:top w:val="none" w:sz="0" w:space="0" w:color="auto"/>
        <w:left w:val="none" w:sz="0" w:space="0" w:color="auto"/>
        <w:bottom w:val="none" w:sz="0" w:space="0" w:color="auto"/>
        <w:right w:val="none" w:sz="0" w:space="0" w:color="auto"/>
      </w:divBdr>
    </w:div>
    <w:div w:id="2117554208">
      <w:bodyDiv w:val="1"/>
      <w:marLeft w:val="0"/>
      <w:marRight w:val="0"/>
      <w:marTop w:val="0"/>
      <w:marBottom w:val="0"/>
      <w:divBdr>
        <w:top w:val="none" w:sz="0" w:space="0" w:color="auto"/>
        <w:left w:val="none" w:sz="0" w:space="0" w:color="auto"/>
        <w:bottom w:val="none" w:sz="0" w:space="0" w:color="auto"/>
        <w:right w:val="none" w:sz="0" w:space="0" w:color="auto"/>
      </w:divBdr>
    </w:div>
    <w:div w:id="213636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mailto:Thomas.panzone@dec.ny.gov" TargetMode="External"/><Relationship Id="rId1" Type="http://schemas.openxmlformats.org/officeDocument/2006/relationships/hyperlink" Target="https://dec.ny.gov/regulatory/regulations/technical-assistance-grant-tag-guidance-handbook-der-14"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atisticalatlas.com/tract/New-York/Queens-County/003100/Race-and-Ethnicit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3.emf"/><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080BB351314B12A943BE21492AAD16"/>
        <w:category>
          <w:name w:val="General"/>
          <w:gallery w:val="placeholder"/>
        </w:category>
        <w:types>
          <w:type w:val="bbPlcHdr"/>
        </w:types>
        <w:behaviors>
          <w:behavior w:val="content"/>
        </w:behaviors>
        <w:guid w:val="{23F89525-ECFD-46A1-8244-6E491C9A13A8}"/>
      </w:docPartPr>
      <w:docPartBody>
        <w:p w:rsidR="003B07BA" w:rsidRDefault="003B07BA" w:rsidP="003B07BA">
          <w:pPr>
            <w:pStyle w:val="AE080BB351314B12A943BE21492AAD16"/>
          </w:pPr>
          <w:r w:rsidRPr="00A449DF">
            <w:rPr>
              <w:rStyle w:val="PlaceholderText"/>
              <w:sz w:val="20"/>
              <w:szCs w:val="20"/>
            </w:rPr>
            <w:t>Click here to enter text.</w:t>
          </w:r>
        </w:p>
      </w:docPartBody>
    </w:docPart>
    <w:docPart>
      <w:docPartPr>
        <w:name w:val="8AE9A4A6F8E841F49A17D5F7252925D6"/>
        <w:category>
          <w:name w:val="General"/>
          <w:gallery w:val="placeholder"/>
        </w:category>
        <w:types>
          <w:type w:val="bbPlcHdr"/>
        </w:types>
        <w:behaviors>
          <w:behavior w:val="content"/>
        </w:behaviors>
        <w:guid w:val="{59C35494-0642-410A-8E90-F750B502C739}"/>
      </w:docPartPr>
      <w:docPartBody>
        <w:p w:rsidR="003B07BA" w:rsidRDefault="003B07BA" w:rsidP="003B07BA">
          <w:pPr>
            <w:pStyle w:val="8AE9A4A6F8E841F49A17D5F7252925D6"/>
          </w:pPr>
          <w:r w:rsidRPr="00A449DF">
            <w:rPr>
              <w:rStyle w:val="PlaceholderText"/>
              <w:sz w:val="20"/>
              <w:szCs w:val="20"/>
            </w:rPr>
            <w:t>Click here to enter text.</w:t>
          </w:r>
        </w:p>
      </w:docPartBody>
    </w:docPart>
    <w:docPart>
      <w:docPartPr>
        <w:name w:val="A5D4A7FAF4404AAA9901A0796C88642D"/>
        <w:category>
          <w:name w:val="General"/>
          <w:gallery w:val="placeholder"/>
        </w:category>
        <w:types>
          <w:type w:val="bbPlcHdr"/>
        </w:types>
        <w:behaviors>
          <w:behavior w:val="content"/>
        </w:behaviors>
        <w:guid w:val="{8B5BA5C5-AC76-4FFE-A973-9E52A4980573}"/>
      </w:docPartPr>
      <w:docPartBody>
        <w:p w:rsidR="003B07BA" w:rsidRDefault="003B07BA" w:rsidP="003B07BA">
          <w:pPr>
            <w:pStyle w:val="A5D4A7FAF4404AAA9901A0796C88642D"/>
          </w:pPr>
          <w:r w:rsidRPr="00A449DF">
            <w:rPr>
              <w:rStyle w:val="PlaceholderText"/>
              <w:sz w:val="20"/>
              <w:szCs w:val="20"/>
            </w:rPr>
            <w:t>Click here to enter text.</w:t>
          </w:r>
        </w:p>
      </w:docPartBody>
    </w:docPart>
    <w:docPart>
      <w:docPartPr>
        <w:name w:val="207D42C7556E4E8BBAAB694ABD334C77"/>
        <w:category>
          <w:name w:val="General"/>
          <w:gallery w:val="placeholder"/>
        </w:category>
        <w:types>
          <w:type w:val="bbPlcHdr"/>
        </w:types>
        <w:behaviors>
          <w:behavior w:val="content"/>
        </w:behaviors>
        <w:guid w:val="{0F1A908A-C003-4038-921F-A0A84BCEA179}"/>
      </w:docPartPr>
      <w:docPartBody>
        <w:p w:rsidR="003B07BA" w:rsidRDefault="003B07BA" w:rsidP="003B07BA">
          <w:pPr>
            <w:pStyle w:val="207D42C7556E4E8BBAAB694ABD334C77"/>
          </w:pPr>
          <w:r w:rsidRPr="00A449DF">
            <w:rPr>
              <w:rStyle w:val="PlaceholderText"/>
              <w:sz w:val="20"/>
              <w:szCs w:val="20"/>
            </w:rPr>
            <w:t>Click here to enter text.</w:t>
          </w:r>
        </w:p>
      </w:docPartBody>
    </w:docPart>
    <w:docPart>
      <w:docPartPr>
        <w:name w:val="BD2F3DB575E54A488FFAF97A2ABB5582"/>
        <w:category>
          <w:name w:val="General"/>
          <w:gallery w:val="placeholder"/>
        </w:category>
        <w:types>
          <w:type w:val="bbPlcHdr"/>
        </w:types>
        <w:behaviors>
          <w:behavior w:val="content"/>
        </w:behaviors>
        <w:guid w:val="{D0567BD5-2EBA-402B-8CD3-7FE864B70D1E}"/>
      </w:docPartPr>
      <w:docPartBody>
        <w:p w:rsidR="003B07BA" w:rsidRDefault="003B07BA" w:rsidP="003B07BA">
          <w:pPr>
            <w:pStyle w:val="BD2F3DB575E54A488FFAF97A2ABB5582"/>
          </w:pPr>
          <w:r w:rsidRPr="00A449DF">
            <w:rPr>
              <w:rStyle w:val="PlaceholderText"/>
              <w:sz w:val="20"/>
              <w:szCs w:val="20"/>
            </w:rPr>
            <w:t>Click here to enter text.</w:t>
          </w:r>
        </w:p>
      </w:docPartBody>
    </w:docPart>
    <w:docPart>
      <w:docPartPr>
        <w:name w:val="8382CC71FB0A4712A457BFC18C35EEC5"/>
        <w:category>
          <w:name w:val="General"/>
          <w:gallery w:val="placeholder"/>
        </w:category>
        <w:types>
          <w:type w:val="bbPlcHdr"/>
        </w:types>
        <w:behaviors>
          <w:behavior w:val="content"/>
        </w:behaviors>
        <w:guid w:val="{B31B09C7-3D24-4062-BB25-65F709EA468E}"/>
      </w:docPartPr>
      <w:docPartBody>
        <w:p w:rsidR="003B07BA" w:rsidRDefault="003B07BA" w:rsidP="003B07BA">
          <w:pPr>
            <w:pStyle w:val="8382CC71FB0A4712A457BFC18C35EEC5"/>
          </w:pPr>
          <w:r w:rsidRPr="00A449DF">
            <w:rPr>
              <w:rStyle w:val="PlaceholderText"/>
              <w:sz w:val="20"/>
              <w:szCs w:val="20"/>
            </w:rPr>
            <w:t>Click here to enter text.</w:t>
          </w:r>
        </w:p>
      </w:docPartBody>
    </w:docPart>
    <w:docPart>
      <w:docPartPr>
        <w:name w:val="8129A7CCFECD4108B61246E24A001A15"/>
        <w:category>
          <w:name w:val="General"/>
          <w:gallery w:val="placeholder"/>
        </w:category>
        <w:types>
          <w:type w:val="bbPlcHdr"/>
        </w:types>
        <w:behaviors>
          <w:behavior w:val="content"/>
        </w:behaviors>
        <w:guid w:val="{62B8D0CD-7A5A-47C9-BE8D-6E84DE33FEEF}"/>
      </w:docPartPr>
      <w:docPartBody>
        <w:p w:rsidR="003B07BA" w:rsidRDefault="003B07BA" w:rsidP="003B07BA">
          <w:pPr>
            <w:pStyle w:val="8129A7CCFECD4108B61246E24A001A15"/>
          </w:pPr>
          <w:r w:rsidRPr="00A449DF">
            <w:rPr>
              <w:rStyle w:val="PlaceholderText"/>
              <w:sz w:val="20"/>
              <w:szCs w:val="20"/>
            </w:rPr>
            <w:t>Click here to enter text.</w:t>
          </w:r>
        </w:p>
      </w:docPartBody>
    </w:docPart>
    <w:docPart>
      <w:docPartPr>
        <w:name w:val="8A71F690D62943DC9ABB4E2F0C66C0B2"/>
        <w:category>
          <w:name w:val="General"/>
          <w:gallery w:val="placeholder"/>
        </w:category>
        <w:types>
          <w:type w:val="bbPlcHdr"/>
        </w:types>
        <w:behaviors>
          <w:behavior w:val="content"/>
        </w:behaviors>
        <w:guid w:val="{68BE4FAE-C8E5-4BCA-8FF8-78A41E564341}"/>
      </w:docPartPr>
      <w:docPartBody>
        <w:p w:rsidR="003B07BA" w:rsidRDefault="003B07BA" w:rsidP="003B07BA">
          <w:pPr>
            <w:pStyle w:val="8A71F690D62943DC9ABB4E2F0C66C0B2"/>
          </w:pPr>
          <w:r w:rsidRPr="00A449DF">
            <w:rPr>
              <w:rStyle w:val="PlaceholderText"/>
              <w:sz w:val="20"/>
              <w:szCs w:val="20"/>
            </w:rPr>
            <w:t>Click here to enter text.</w:t>
          </w:r>
        </w:p>
      </w:docPartBody>
    </w:docPart>
    <w:docPart>
      <w:docPartPr>
        <w:name w:val="D4E37171EAA1414EB3B9E2991FE3D8F7"/>
        <w:category>
          <w:name w:val="General"/>
          <w:gallery w:val="placeholder"/>
        </w:category>
        <w:types>
          <w:type w:val="bbPlcHdr"/>
        </w:types>
        <w:behaviors>
          <w:behavior w:val="content"/>
        </w:behaviors>
        <w:guid w:val="{54BA1240-E466-438A-B7C8-D4FFD04BF04E}"/>
      </w:docPartPr>
      <w:docPartBody>
        <w:p w:rsidR="003B07BA" w:rsidRDefault="003B07BA" w:rsidP="003B07BA">
          <w:pPr>
            <w:pStyle w:val="D4E37171EAA1414EB3B9E2991FE3D8F7"/>
          </w:pPr>
          <w:r w:rsidRPr="00A449DF">
            <w:rPr>
              <w:rStyle w:val="PlaceholderText"/>
              <w:sz w:val="20"/>
              <w:szCs w:val="20"/>
            </w:rPr>
            <w:t>Click here to enter text.</w:t>
          </w:r>
        </w:p>
      </w:docPartBody>
    </w:docPart>
    <w:docPart>
      <w:docPartPr>
        <w:name w:val="D42329BD19504A7F87ECE5CBC5F9CCAA"/>
        <w:category>
          <w:name w:val="General"/>
          <w:gallery w:val="placeholder"/>
        </w:category>
        <w:types>
          <w:type w:val="bbPlcHdr"/>
        </w:types>
        <w:behaviors>
          <w:behavior w:val="content"/>
        </w:behaviors>
        <w:guid w:val="{E4F28E9D-75D5-4192-96D2-8131920E24D2}"/>
      </w:docPartPr>
      <w:docPartBody>
        <w:p w:rsidR="003B07BA" w:rsidRDefault="003B07BA" w:rsidP="003B07BA">
          <w:pPr>
            <w:pStyle w:val="D42329BD19504A7F87ECE5CBC5F9CCAA"/>
          </w:pPr>
          <w:r w:rsidRPr="00A449DF">
            <w:rPr>
              <w:rStyle w:val="PlaceholderText"/>
              <w:sz w:val="20"/>
              <w:szCs w:val="20"/>
            </w:rPr>
            <w:t>Click here to enter text.</w:t>
          </w:r>
        </w:p>
      </w:docPartBody>
    </w:docPart>
    <w:docPart>
      <w:docPartPr>
        <w:name w:val="111C631191374CBFBE2230676B639214"/>
        <w:category>
          <w:name w:val="General"/>
          <w:gallery w:val="placeholder"/>
        </w:category>
        <w:types>
          <w:type w:val="bbPlcHdr"/>
        </w:types>
        <w:behaviors>
          <w:behavior w:val="content"/>
        </w:behaviors>
        <w:guid w:val="{C99683B2-C19E-4FBA-9B72-93257FE72D0C}"/>
      </w:docPartPr>
      <w:docPartBody>
        <w:p w:rsidR="003B07BA" w:rsidRDefault="003B07BA" w:rsidP="003B07BA">
          <w:pPr>
            <w:pStyle w:val="111C631191374CBFBE2230676B639214"/>
          </w:pPr>
          <w:r w:rsidRPr="00A449DF">
            <w:rPr>
              <w:rStyle w:val="PlaceholderText"/>
              <w:sz w:val="20"/>
              <w:szCs w:val="20"/>
            </w:rPr>
            <w:t>Click here to enter text.</w:t>
          </w:r>
        </w:p>
      </w:docPartBody>
    </w:docPart>
    <w:docPart>
      <w:docPartPr>
        <w:name w:val="825165BA8A38401D8567D1B541A30A5F"/>
        <w:category>
          <w:name w:val="General"/>
          <w:gallery w:val="placeholder"/>
        </w:category>
        <w:types>
          <w:type w:val="bbPlcHdr"/>
        </w:types>
        <w:behaviors>
          <w:behavior w:val="content"/>
        </w:behaviors>
        <w:guid w:val="{86D9ADD4-FF07-4E1A-971B-2B25123DD35E}"/>
      </w:docPartPr>
      <w:docPartBody>
        <w:p w:rsidR="003B07BA" w:rsidRDefault="003B07BA" w:rsidP="003B07BA">
          <w:pPr>
            <w:pStyle w:val="825165BA8A38401D8567D1B541A30A5F"/>
          </w:pPr>
          <w:r w:rsidRPr="00A449DF">
            <w:rPr>
              <w:rStyle w:val="PlaceholderText"/>
              <w:sz w:val="20"/>
              <w:szCs w:val="20"/>
            </w:rPr>
            <w:t>Click here to enter text.</w:t>
          </w:r>
        </w:p>
      </w:docPartBody>
    </w:docPart>
    <w:docPart>
      <w:docPartPr>
        <w:name w:val="1BA5D238060D4400886C4003A986CC3F"/>
        <w:category>
          <w:name w:val="General"/>
          <w:gallery w:val="placeholder"/>
        </w:category>
        <w:types>
          <w:type w:val="bbPlcHdr"/>
        </w:types>
        <w:behaviors>
          <w:behavior w:val="content"/>
        </w:behaviors>
        <w:guid w:val="{31ACD777-9D05-41C1-884D-9F1D9D3334C1}"/>
      </w:docPartPr>
      <w:docPartBody>
        <w:p w:rsidR="003B07BA" w:rsidRDefault="003B07BA" w:rsidP="003B07BA">
          <w:pPr>
            <w:pStyle w:val="1BA5D238060D4400886C4003A986CC3F"/>
          </w:pPr>
          <w:r w:rsidRPr="00A449DF">
            <w:rPr>
              <w:rStyle w:val="PlaceholderText"/>
              <w:sz w:val="20"/>
              <w:szCs w:val="20"/>
            </w:rPr>
            <w:t>Click here to enter text.</w:t>
          </w:r>
        </w:p>
      </w:docPartBody>
    </w:docPart>
    <w:docPart>
      <w:docPartPr>
        <w:name w:val="DA2ED475216E400596C557A639695627"/>
        <w:category>
          <w:name w:val="General"/>
          <w:gallery w:val="placeholder"/>
        </w:category>
        <w:types>
          <w:type w:val="bbPlcHdr"/>
        </w:types>
        <w:behaviors>
          <w:behavior w:val="content"/>
        </w:behaviors>
        <w:guid w:val="{C0A923BF-C216-4843-8674-9154AEA32B98}"/>
      </w:docPartPr>
      <w:docPartBody>
        <w:p w:rsidR="003B07BA" w:rsidRDefault="003B07BA" w:rsidP="003B07BA">
          <w:pPr>
            <w:pStyle w:val="DA2ED475216E400596C557A639695627"/>
          </w:pPr>
          <w:r w:rsidRPr="00A449DF">
            <w:rPr>
              <w:rStyle w:val="PlaceholderText"/>
              <w:sz w:val="20"/>
              <w:szCs w:val="20"/>
            </w:rPr>
            <w:t>Click here to enter text.</w:t>
          </w:r>
        </w:p>
      </w:docPartBody>
    </w:docPart>
    <w:docPart>
      <w:docPartPr>
        <w:name w:val="8A9F1CD4633A45669A06D45DA88550B2"/>
        <w:category>
          <w:name w:val="General"/>
          <w:gallery w:val="placeholder"/>
        </w:category>
        <w:types>
          <w:type w:val="bbPlcHdr"/>
        </w:types>
        <w:behaviors>
          <w:behavior w:val="content"/>
        </w:behaviors>
        <w:guid w:val="{332AF0A2-7BAA-4A3E-A7A2-8616F924C981}"/>
      </w:docPartPr>
      <w:docPartBody>
        <w:p w:rsidR="003B07BA" w:rsidRDefault="003B07BA" w:rsidP="003B07BA">
          <w:pPr>
            <w:pStyle w:val="8A9F1CD4633A45669A06D45DA88550B2"/>
          </w:pPr>
          <w:r w:rsidRPr="00A449DF">
            <w:rPr>
              <w:rStyle w:val="PlaceholderText"/>
              <w:sz w:val="20"/>
              <w:szCs w:val="20"/>
            </w:rPr>
            <w:t>Click here to enter text.</w:t>
          </w:r>
        </w:p>
      </w:docPartBody>
    </w:docPart>
    <w:docPart>
      <w:docPartPr>
        <w:name w:val="12A149198FE740529E2195EC5839F7F4"/>
        <w:category>
          <w:name w:val="General"/>
          <w:gallery w:val="placeholder"/>
        </w:category>
        <w:types>
          <w:type w:val="bbPlcHdr"/>
        </w:types>
        <w:behaviors>
          <w:behavior w:val="content"/>
        </w:behaviors>
        <w:guid w:val="{C7C3F12E-D856-47D2-8869-75DE6E1D0D5A}"/>
      </w:docPartPr>
      <w:docPartBody>
        <w:p w:rsidR="003B07BA" w:rsidRDefault="003B07BA" w:rsidP="003B07BA">
          <w:pPr>
            <w:pStyle w:val="12A149198FE740529E2195EC5839F7F4"/>
          </w:pPr>
          <w:r w:rsidRPr="00A449DF">
            <w:rPr>
              <w:rStyle w:val="PlaceholderText"/>
              <w:sz w:val="20"/>
              <w:szCs w:val="20"/>
            </w:rPr>
            <w:t>Click here to enter text.</w:t>
          </w:r>
        </w:p>
      </w:docPartBody>
    </w:docPart>
    <w:docPart>
      <w:docPartPr>
        <w:name w:val="4A16AF15710E4428B2A638F90C2DD42E"/>
        <w:category>
          <w:name w:val="General"/>
          <w:gallery w:val="placeholder"/>
        </w:category>
        <w:types>
          <w:type w:val="bbPlcHdr"/>
        </w:types>
        <w:behaviors>
          <w:behavior w:val="content"/>
        </w:behaviors>
        <w:guid w:val="{5731E00C-F43A-4925-A02A-4D32764B81E0}"/>
      </w:docPartPr>
      <w:docPartBody>
        <w:p w:rsidR="003B07BA" w:rsidRDefault="003B07BA" w:rsidP="003B07BA">
          <w:pPr>
            <w:pStyle w:val="4A16AF15710E4428B2A638F90C2DD42E"/>
          </w:pPr>
          <w:r w:rsidRPr="00A449DF">
            <w:rPr>
              <w:rStyle w:val="PlaceholderText"/>
              <w:sz w:val="20"/>
              <w:szCs w:val="20"/>
            </w:rPr>
            <w:t>Click here to enter text.</w:t>
          </w:r>
        </w:p>
      </w:docPartBody>
    </w:docPart>
    <w:docPart>
      <w:docPartPr>
        <w:name w:val="482D96D4CF5D47A0A32D73C6677B3AA3"/>
        <w:category>
          <w:name w:val="General"/>
          <w:gallery w:val="placeholder"/>
        </w:category>
        <w:types>
          <w:type w:val="bbPlcHdr"/>
        </w:types>
        <w:behaviors>
          <w:behavior w:val="content"/>
        </w:behaviors>
        <w:guid w:val="{4BCE776B-4E10-4C00-8604-3747AF42CE46}"/>
      </w:docPartPr>
      <w:docPartBody>
        <w:p w:rsidR="003B07BA" w:rsidRDefault="003B07BA" w:rsidP="003B07BA">
          <w:pPr>
            <w:pStyle w:val="482D96D4CF5D47A0A32D73C6677B3AA3"/>
          </w:pPr>
          <w:r w:rsidRPr="00A449DF">
            <w:rPr>
              <w:rStyle w:val="PlaceholderText"/>
              <w:sz w:val="20"/>
              <w:szCs w:val="20"/>
            </w:rPr>
            <w:t>Click here to enter text.</w:t>
          </w:r>
        </w:p>
      </w:docPartBody>
    </w:docPart>
    <w:docPart>
      <w:docPartPr>
        <w:name w:val="B2F7CA9AA44146198FA0A3566A55EA83"/>
        <w:category>
          <w:name w:val="General"/>
          <w:gallery w:val="placeholder"/>
        </w:category>
        <w:types>
          <w:type w:val="bbPlcHdr"/>
        </w:types>
        <w:behaviors>
          <w:behavior w:val="content"/>
        </w:behaviors>
        <w:guid w:val="{1784213D-3B83-4CAE-8F05-52143264E35A}"/>
      </w:docPartPr>
      <w:docPartBody>
        <w:p w:rsidR="003B07BA" w:rsidRDefault="003B07BA" w:rsidP="003B07BA">
          <w:pPr>
            <w:pStyle w:val="B2F7CA9AA44146198FA0A3566A55EA83"/>
          </w:pPr>
          <w:r w:rsidRPr="00A449DF">
            <w:rPr>
              <w:rStyle w:val="PlaceholderText"/>
              <w:sz w:val="20"/>
              <w:szCs w:val="20"/>
            </w:rPr>
            <w:t>Click here to enter text.</w:t>
          </w:r>
        </w:p>
      </w:docPartBody>
    </w:docPart>
    <w:docPart>
      <w:docPartPr>
        <w:name w:val="AD0F3DEC21324B9F8032EB2DAA9961F9"/>
        <w:category>
          <w:name w:val="General"/>
          <w:gallery w:val="placeholder"/>
        </w:category>
        <w:types>
          <w:type w:val="bbPlcHdr"/>
        </w:types>
        <w:behaviors>
          <w:behavior w:val="content"/>
        </w:behaviors>
        <w:guid w:val="{C662C01B-629A-4C4D-9608-EFF9C3B75FA0}"/>
      </w:docPartPr>
      <w:docPartBody>
        <w:p w:rsidR="003B07BA" w:rsidRDefault="003B07BA" w:rsidP="003B07BA">
          <w:pPr>
            <w:pStyle w:val="AD0F3DEC21324B9F8032EB2DAA9961F9"/>
          </w:pPr>
          <w:r w:rsidRPr="00A449DF">
            <w:rPr>
              <w:rStyle w:val="PlaceholderText"/>
              <w:sz w:val="20"/>
              <w:szCs w:val="20"/>
            </w:rPr>
            <w:t>Click here to enter text.</w:t>
          </w:r>
        </w:p>
      </w:docPartBody>
    </w:docPart>
    <w:docPart>
      <w:docPartPr>
        <w:name w:val="D250B60D07F84291A9CB39B67E0993F2"/>
        <w:category>
          <w:name w:val="General"/>
          <w:gallery w:val="placeholder"/>
        </w:category>
        <w:types>
          <w:type w:val="bbPlcHdr"/>
        </w:types>
        <w:behaviors>
          <w:behavior w:val="content"/>
        </w:behaviors>
        <w:guid w:val="{054407F2-45EA-4759-903D-B6F9F7B97C5E}"/>
      </w:docPartPr>
      <w:docPartBody>
        <w:p w:rsidR="003B07BA" w:rsidRDefault="003B07BA" w:rsidP="003B07BA">
          <w:pPr>
            <w:pStyle w:val="D250B60D07F84291A9CB39B67E0993F2"/>
          </w:pPr>
          <w:r w:rsidRPr="00A449DF">
            <w:rPr>
              <w:rStyle w:val="PlaceholderText"/>
              <w:sz w:val="20"/>
              <w:szCs w:val="20"/>
            </w:rPr>
            <w:t>Click here to enter text.</w:t>
          </w:r>
        </w:p>
      </w:docPartBody>
    </w:docPart>
    <w:docPart>
      <w:docPartPr>
        <w:name w:val="4753B934D37340C8B35BE6D47F255BAA"/>
        <w:category>
          <w:name w:val="General"/>
          <w:gallery w:val="placeholder"/>
        </w:category>
        <w:types>
          <w:type w:val="bbPlcHdr"/>
        </w:types>
        <w:behaviors>
          <w:behavior w:val="content"/>
        </w:behaviors>
        <w:guid w:val="{9A042748-90E7-4E94-BC5F-825DD255875B}"/>
      </w:docPartPr>
      <w:docPartBody>
        <w:p w:rsidR="003B07BA" w:rsidRDefault="003B07BA" w:rsidP="003B07BA">
          <w:pPr>
            <w:pStyle w:val="4753B934D37340C8B35BE6D47F255BAA"/>
          </w:pPr>
          <w:r w:rsidRPr="00A449DF">
            <w:rPr>
              <w:rStyle w:val="PlaceholderText"/>
              <w:sz w:val="20"/>
              <w:szCs w:val="20"/>
            </w:rPr>
            <w:t>Click here to enter text.</w:t>
          </w:r>
        </w:p>
      </w:docPartBody>
    </w:docPart>
    <w:docPart>
      <w:docPartPr>
        <w:name w:val="2537C145AB0849698259C8C3EE6DD7A9"/>
        <w:category>
          <w:name w:val="General"/>
          <w:gallery w:val="placeholder"/>
        </w:category>
        <w:types>
          <w:type w:val="bbPlcHdr"/>
        </w:types>
        <w:behaviors>
          <w:behavior w:val="content"/>
        </w:behaviors>
        <w:guid w:val="{37061B2D-5211-4855-B576-4C4BB58FDCCF}"/>
      </w:docPartPr>
      <w:docPartBody>
        <w:p w:rsidR="003B07BA" w:rsidRDefault="003B07BA" w:rsidP="003B07BA">
          <w:pPr>
            <w:pStyle w:val="2537C145AB0849698259C8C3EE6DD7A9"/>
          </w:pPr>
          <w:r w:rsidRPr="00A449DF">
            <w:rPr>
              <w:rStyle w:val="PlaceholderText"/>
              <w:sz w:val="20"/>
              <w:szCs w:val="20"/>
            </w:rPr>
            <w:t>Click here to enter text.</w:t>
          </w:r>
        </w:p>
      </w:docPartBody>
    </w:docPart>
    <w:docPart>
      <w:docPartPr>
        <w:name w:val="CE252F07E34A49EC9AC9CF9AAECCD2B4"/>
        <w:category>
          <w:name w:val="General"/>
          <w:gallery w:val="placeholder"/>
        </w:category>
        <w:types>
          <w:type w:val="bbPlcHdr"/>
        </w:types>
        <w:behaviors>
          <w:behavior w:val="content"/>
        </w:behaviors>
        <w:guid w:val="{315DA6EB-D686-48A8-8EE2-CFA8664C50F4}"/>
      </w:docPartPr>
      <w:docPartBody>
        <w:p w:rsidR="003B07BA" w:rsidRDefault="003B07BA" w:rsidP="003B07BA">
          <w:pPr>
            <w:pStyle w:val="CE252F07E34A49EC9AC9CF9AAECCD2B4"/>
          </w:pPr>
          <w:r w:rsidRPr="00A449DF">
            <w:rPr>
              <w:rStyle w:val="PlaceholderText"/>
              <w:sz w:val="20"/>
              <w:szCs w:val="20"/>
            </w:rPr>
            <w:t>Click here to enter text.</w:t>
          </w:r>
        </w:p>
      </w:docPartBody>
    </w:docPart>
    <w:docPart>
      <w:docPartPr>
        <w:name w:val="4E00EB0402EF4B14991FFD7EDCC81AE0"/>
        <w:category>
          <w:name w:val="General"/>
          <w:gallery w:val="placeholder"/>
        </w:category>
        <w:types>
          <w:type w:val="bbPlcHdr"/>
        </w:types>
        <w:behaviors>
          <w:behavior w:val="content"/>
        </w:behaviors>
        <w:guid w:val="{1FC6552D-12F2-4A86-816A-BC3DE50AAB96}"/>
      </w:docPartPr>
      <w:docPartBody>
        <w:p w:rsidR="003B07BA" w:rsidRDefault="003B07BA" w:rsidP="003B07BA">
          <w:pPr>
            <w:pStyle w:val="4E00EB0402EF4B14991FFD7EDCC81AE0"/>
          </w:pPr>
          <w:r w:rsidRPr="00A449DF">
            <w:rPr>
              <w:rStyle w:val="PlaceholderText"/>
              <w:sz w:val="20"/>
              <w:szCs w:val="20"/>
            </w:rPr>
            <w:t>Click here to enter text.</w:t>
          </w:r>
        </w:p>
      </w:docPartBody>
    </w:docPart>
    <w:docPart>
      <w:docPartPr>
        <w:name w:val="52DAD7F01DC94EA5AAFC20B3E990DB37"/>
        <w:category>
          <w:name w:val="General"/>
          <w:gallery w:val="placeholder"/>
        </w:category>
        <w:types>
          <w:type w:val="bbPlcHdr"/>
        </w:types>
        <w:behaviors>
          <w:behavior w:val="content"/>
        </w:behaviors>
        <w:guid w:val="{7052CD78-846F-41B9-8035-DDD889CCC5C1}"/>
      </w:docPartPr>
      <w:docPartBody>
        <w:p w:rsidR="003B07BA" w:rsidRDefault="003B07BA" w:rsidP="003B07BA">
          <w:pPr>
            <w:pStyle w:val="52DAD7F01DC94EA5AAFC20B3E990DB37"/>
          </w:pPr>
          <w:r w:rsidRPr="00A449DF">
            <w:rPr>
              <w:rStyle w:val="PlaceholderText"/>
              <w:sz w:val="20"/>
              <w:szCs w:val="20"/>
            </w:rPr>
            <w:t>Click here to enter text.</w:t>
          </w:r>
        </w:p>
      </w:docPartBody>
    </w:docPart>
    <w:docPart>
      <w:docPartPr>
        <w:name w:val="2ABB6323A53347C692CD9E89A24DFBE1"/>
        <w:category>
          <w:name w:val="General"/>
          <w:gallery w:val="placeholder"/>
        </w:category>
        <w:types>
          <w:type w:val="bbPlcHdr"/>
        </w:types>
        <w:behaviors>
          <w:behavior w:val="content"/>
        </w:behaviors>
        <w:guid w:val="{3EFBA3B0-7FA0-4906-93BC-846925440636}"/>
      </w:docPartPr>
      <w:docPartBody>
        <w:p w:rsidR="003B07BA" w:rsidRDefault="003B07BA" w:rsidP="003B07BA">
          <w:pPr>
            <w:pStyle w:val="2ABB6323A53347C692CD9E89A24DFBE1"/>
          </w:pPr>
          <w:r w:rsidRPr="00A449DF">
            <w:rPr>
              <w:rStyle w:val="PlaceholderText"/>
              <w:sz w:val="20"/>
              <w:szCs w:val="20"/>
            </w:rPr>
            <w:t>Click here to enter text.</w:t>
          </w:r>
        </w:p>
      </w:docPartBody>
    </w:docPart>
    <w:docPart>
      <w:docPartPr>
        <w:name w:val="E86403720F674A279E3FB8524D66FBE4"/>
        <w:category>
          <w:name w:val="General"/>
          <w:gallery w:val="placeholder"/>
        </w:category>
        <w:types>
          <w:type w:val="bbPlcHdr"/>
        </w:types>
        <w:behaviors>
          <w:behavior w:val="content"/>
        </w:behaviors>
        <w:guid w:val="{44296B6B-EF44-4245-A170-9ABDEAC6498D}"/>
      </w:docPartPr>
      <w:docPartBody>
        <w:p w:rsidR="003B07BA" w:rsidRDefault="003B07BA" w:rsidP="003B07BA">
          <w:pPr>
            <w:pStyle w:val="E86403720F674A279E3FB8524D66FBE4"/>
          </w:pPr>
          <w:r w:rsidRPr="00A449DF">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WP TypographicSymbol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7BA"/>
    <w:rsid w:val="000114DE"/>
    <w:rsid w:val="000220BD"/>
    <w:rsid w:val="000441BD"/>
    <w:rsid w:val="000F53CC"/>
    <w:rsid w:val="0010039F"/>
    <w:rsid w:val="001702C5"/>
    <w:rsid w:val="001D7EE0"/>
    <w:rsid w:val="00300EAB"/>
    <w:rsid w:val="003A0960"/>
    <w:rsid w:val="003B07BA"/>
    <w:rsid w:val="00426BD3"/>
    <w:rsid w:val="004730E2"/>
    <w:rsid w:val="0050557D"/>
    <w:rsid w:val="005453D7"/>
    <w:rsid w:val="00551498"/>
    <w:rsid w:val="0055304F"/>
    <w:rsid w:val="00590B75"/>
    <w:rsid w:val="00595B1D"/>
    <w:rsid w:val="00597418"/>
    <w:rsid w:val="005D0C92"/>
    <w:rsid w:val="00636CDA"/>
    <w:rsid w:val="0063701B"/>
    <w:rsid w:val="00650F9B"/>
    <w:rsid w:val="006718D8"/>
    <w:rsid w:val="006B1449"/>
    <w:rsid w:val="00721266"/>
    <w:rsid w:val="00792026"/>
    <w:rsid w:val="0079508C"/>
    <w:rsid w:val="007D4119"/>
    <w:rsid w:val="00843C54"/>
    <w:rsid w:val="00852040"/>
    <w:rsid w:val="008E124E"/>
    <w:rsid w:val="009400CC"/>
    <w:rsid w:val="009E3947"/>
    <w:rsid w:val="00AC69C8"/>
    <w:rsid w:val="00AE5205"/>
    <w:rsid w:val="00AF57F7"/>
    <w:rsid w:val="00B04D7A"/>
    <w:rsid w:val="00B14937"/>
    <w:rsid w:val="00B37FF5"/>
    <w:rsid w:val="00BC3FA1"/>
    <w:rsid w:val="00C24C69"/>
    <w:rsid w:val="00CA0AFE"/>
    <w:rsid w:val="00D25C02"/>
    <w:rsid w:val="00D41ACD"/>
    <w:rsid w:val="00D6128A"/>
    <w:rsid w:val="00EC20BC"/>
    <w:rsid w:val="00F150F7"/>
    <w:rsid w:val="00F52FE6"/>
    <w:rsid w:val="00F8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7BA"/>
    <w:rPr>
      <w:color w:val="808080"/>
    </w:rPr>
  </w:style>
  <w:style w:type="paragraph" w:customStyle="1" w:styleId="AE080BB351314B12A943BE21492AAD16">
    <w:name w:val="AE080BB351314B12A943BE21492AAD16"/>
    <w:rsid w:val="003B07BA"/>
  </w:style>
  <w:style w:type="paragraph" w:customStyle="1" w:styleId="8AE9A4A6F8E841F49A17D5F7252925D6">
    <w:name w:val="8AE9A4A6F8E841F49A17D5F7252925D6"/>
    <w:rsid w:val="003B07BA"/>
  </w:style>
  <w:style w:type="paragraph" w:customStyle="1" w:styleId="A5D4A7FAF4404AAA9901A0796C88642D">
    <w:name w:val="A5D4A7FAF4404AAA9901A0796C88642D"/>
    <w:rsid w:val="003B07BA"/>
  </w:style>
  <w:style w:type="paragraph" w:customStyle="1" w:styleId="207D42C7556E4E8BBAAB694ABD334C77">
    <w:name w:val="207D42C7556E4E8BBAAB694ABD334C77"/>
    <w:rsid w:val="003B07BA"/>
  </w:style>
  <w:style w:type="paragraph" w:customStyle="1" w:styleId="BD2F3DB575E54A488FFAF97A2ABB5582">
    <w:name w:val="BD2F3DB575E54A488FFAF97A2ABB5582"/>
    <w:rsid w:val="003B07BA"/>
  </w:style>
  <w:style w:type="paragraph" w:customStyle="1" w:styleId="8382CC71FB0A4712A457BFC18C35EEC5">
    <w:name w:val="8382CC71FB0A4712A457BFC18C35EEC5"/>
    <w:rsid w:val="003B07BA"/>
  </w:style>
  <w:style w:type="paragraph" w:customStyle="1" w:styleId="8129A7CCFECD4108B61246E24A001A15">
    <w:name w:val="8129A7CCFECD4108B61246E24A001A15"/>
    <w:rsid w:val="003B07BA"/>
  </w:style>
  <w:style w:type="paragraph" w:customStyle="1" w:styleId="8A71F690D62943DC9ABB4E2F0C66C0B2">
    <w:name w:val="8A71F690D62943DC9ABB4E2F0C66C0B2"/>
    <w:rsid w:val="003B07BA"/>
  </w:style>
  <w:style w:type="paragraph" w:customStyle="1" w:styleId="D4E37171EAA1414EB3B9E2991FE3D8F7">
    <w:name w:val="D4E37171EAA1414EB3B9E2991FE3D8F7"/>
    <w:rsid w:val="003B07BA"/>
  </w:style>
  <w:style w:type="paragraph" w:customStyle="1" w:styleId="D42329BD19504A7F87ECE5CBC5F9CCAA">
    <w:name w:val="D42329BD19504A7F87ECE5CBC5F9CCAA"/>
    <w:rsid w:val="003B07BA"/>
  </w:style>
  <w:style w:type="paragraph" w:customStyle="1" w:styleId="111C631191374CBFBE2230676B639214">
    <w:name w:val="111C631191374CBFBE2230676B639214"/>
    <w:rsid w:val="003B07BA"/>
  </w:style>
  <w:style w:type="paragraph" w:customStyle="1" w:styleId="825165BA8A38401D8567D1B541A30A5F">
    <w:name w:val="825165BA8A38401D8567D1B541A30A5F"/>
    <w:rsid w:val="003B07BA"/>
  </w:style>
  <w:style w:type="paragraph" w:customStyle="1" w:styleId="1BA5D238060D4400886C4003A986CC3F">
    <w:name w:val="1BA5D238060D4400886C4003A986CC3F"/>
    <w:rsid w:val="003B07BA"/>
  </w:style>
  <w:style w:type="paragraph" w:customStyle="1" w:styleId="DA2ED475216E400596C557A639695627">
    <w:name w:val="DA2ED475216E400596C557A639695627"/>
    <w:rsid w:val="003B07BA"/>
  </w:style>
  <w:style w:type="paragraph" w:customStyle="1" w:styleId="8A9F1CD4633A45669A06D45DA88550B2">
    <w:name w:val="8A9F1CD4633A45669A06D45DA88550B2"/>
    <w:rsid w:val="003B07BA"/>
  </w:style>
  <w:style w:type="paragraph" w:customStyle="1" w:styleId="12A149198FE740529E2195EC5839F7F4">
    <w:name w:val="12A149198FE740529E2195EC5839F7F4"/>
    <w:rsid w:val="003B07BA"/>
  </w:style>
  <w:style w:type="paragraph" w:customStyle="1" w:styleId="4A16AF15710E4428B2A638F90C2DD42E">
    <w:name w:val="4A16AF15710E4428B2A638F90C2DD42E"/>
    <w:rsid w:val="003B07BA"/>
  </w:style>
  <w:style w:type="paragraph" w:customStyle="1" w:styleId="482D96D4CF5D47A0A32D73C6677B3AA3">
    <w:name w:val="482D96D4CF5D47A0A32D73C6677B3AA3"/>
    <w:rsid w:val="003B07BA"/>
  </w:style>
  <w:style w:type="paragraph" w:customStyle="1" w:styleId="B2F7CA9AA44146198FA0A3566A55EA83">
    <w:name w:val="B2F7CA9AA44146198FA0A3566A55EA83"/>
    <w:rsid w:val="003B07BA"/>
  </w:style>
  <w:style w:type="paragraph" w:customStyle="1" w:styleId="AD0F3DEC21324B9F8032EB2DAA9961F9">
    <w:name w:val="AD0F3DEC21324B9F8032EB2DAA9961F9"/>
    <w:rsid w:val="003B07BA"/>
  </w:style>
  <w:style w:type="paragraph" w:customStyle="1" w:styleId="D250B60D07F84291A9CB39B67E0993F2">
    <w:name w:val="D250B60D07F84291A9CB39B67E0993F2"/>
    <w:rsid w:val="003B07BA"/>
  </w:style>
  <w:style w:type="paragraph" w:customStyle="1" w:styleId="4753B934D37340C8B35BE6D47F255BAA">
    <w:name w:val="4753B934D37340C8B35BE6D47F255BAA"/>
    <w:rsid w:val="003B07BA"/>
  </w:style>
  <w:style w:type="paragraph" w:customStyle="1" w:styleId="2537C145AB0849698259C8C3EE6DD7A9">
    <w:name w:val="2537C145AB0849698259C8C3EE6DD7A9"/>
    <w:rsid w:val="003B07BA"/>
  </w:style>
  <w:style w:type="paragraph" w:customStyle="1" w:styleId="CE252F07E34A49EC9AC9CF9AAECCD2B4">
    <w:name w:val="CE252F07E34A49EC9AC9CF9AAECCD2B4"/>
    <w:rsid w:val="003B07BA"/>
  </w:style>
  <w:style w:type="paragraph" w:customStyle="1" w:styleId="4E00EB0402EF4B14991FFD7EDCC81AE0">
    <w:name w:val="4E00EB0402EF4B14991FFD7EDCC81AE0"/>
    <w:rsid w:val="003B07BA"/>
  </w:style>
  <w:style w:type="paragraph" w:customStyle="1" w:styleId="52DAD7F01DC94EA5AAFC20B3E990DB37">
    <w:name w:val="52DAD7F01DC94EA5AAFC20B3E990DB37"/>
    <w:rsid w:val="003B07BA"/>
  </w:style>
  <w:style w:type="paragraph" w:customStyle="1" w:styleId="2ABB6323A53347C692CD9E89A24DFBE1">
    <w:name w:val="2ABB6323A53347C692CD9E89A24DFBE1"/>
    <w:rsid w:val="003B07BA"/>
  </w:style>
  <w:style w:type="paragraph" w:customStyle="1" w:styleId="E86403720F674A279E3FB8524D66FBE4">
    <w:name w:val="E86403720F674A279E3FB8524D66FBE4"/>
    <w:rsid w:val="003B07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FDF7-2EE1-4F4D-AD6A-2913757D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7442</Words>
  <Characters>50531</Characters>
  <Application>Microsoft Office Word</Application>
  <DocSecurity>0</DocSecurity>
  <Lines>421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57858</CharactersWithSpaces>
  <SharedDoc>false</SharedDoc>
  <HLinks>
    <vt:vector size="18" baseType="variant">
      <vt:variant>
        <vt:i4>7667763</vt:i4>
      </vt:variant>
      <vt:variant>
        <vt:i4>6</vt:i4>
      </vt:variant>
      <vt:variant>
        <vt:i4>0</vt:i4>
      </vt:variant>
      <vt:variant>
        <vt:i4>5</vt:i4>
      </vt:variant>
      <vt:variant>
        <vt:lpwstr>http://www.dec.ny.gov/regulations/2590.html</vt:lpwstr>
      </vt:variant>
      <vt:variant>
        <vt:lpwstr/>
      </vt:variant>
      <vt:variant>
        <vt:i4>1507328</vt:i4>
      </vt:variant>
      <vt:variant>
        <vt:i4>3</vt:i4>
      </vt:variant>
      <vt:variant>
        <vt:i4>0</vt:i4>
      </vt:variant>
      <vt:variant>
        <vt:i4>5</vt:i4>
      </vt:variant>
      <vt:variant>
        <vt:lpwstr>http://www.dec.ny.gov/chemical/61092.html</vt:lpwstr>
      </vt:variant>
      <vt:variant>
        <vt:lpwstr/>
      </vt:variant>
      <vt:variant>
        <vt:i4>1900627</vt:i4>
      </vt:variant>
      <vt:variant>
        <vt:i4>0</vt:i4>
      </vt:variant>
      <vt:variant>
        <vt:i4>0</vt:i4>
      </vt:variant>
      <vt:variant>
        <vt:i4>5</vt:i4>
      </vt:variant>
      <vt:variant>
        <vt:lpwstr>http://www.dec.ny.gov/chemical/8450.html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NYSDEC</dc:creator>
  <cp:keywords/>
  <dc:description/>
  <cp:lastModifiedBy>Sobol, Sydney A (DEC)</cp:lastModifiedBy>
  <cp:revision>2</cp:revision>
  <cp:lastPrinted>2016-03-08T15:53:00Z</cp:lastPrinted>
  <dcterms:created xsi:type="dcterms:W3CDTF">2025-09-23T18:49:00Z</dcterms:created>
  <dcterms:modified xsi:type="dcterms:W3CDTF">2025-09-23T18:49:00Z</dcterms:modified>
</cp:coreProperties>
</file>